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474" w:rsidRPr="00642113" w:rsidRDefault="00FC3474" w:rsidP="00642113">
      <w:pPr>
        <w:rPr>
          <w:rFonts w:ascii="Times New Roman" w:hAnsi="Times New Roman" w:cs="Times New Roman"/>
        </w:rPr>
      </w:pPr>
      <w:bookmarkStart w:id="0" w:name="_GoBack"/>
      <w:bookmarkEnd w:id="0"/>
    </w:p>
    <w:p w:rsidR="00FC3474" w:rsidRPr="00642113" w:rsidRDefault="00FC3474" w:rsidP="00642113">
      <w:pPr>
        <w:rPr>
          <w:ins w:id="1" w:author="Unknown"/>
          <w:rFonts w:ascii="Times New Roman" w:hAnsi="Times New Roman" w:cs="Times New Roman"/>
        </w:rPr>
      </w:pPr>
      <w:ins w:id="2" w:author="Unknown">
        <w:r w:rsidRPr="00642113">
          <w:rPr>
            <w:rFonts w:ascii="Times New Roman" w:hAnsi="Times New Roman" w:cs="Times New Roman"/>
          </w:rPr>
          <w:t>T.C</w:t>
        </w:r>
        <w:r w:rsidRPr="00642113">
          <w:rPr>
            <w:rFonts w:ascii="Times New Roman" w:hAnsi="Times New Roman" w:cs="Times New Roman"/>
          </w:rPr>
          <w:br/>
          <w:t>YARGITAY</w:t>
        </w:r>
        <w:r w:rsidRPr="00642113">
          <w:rPr>
            <w:rFonts w:ascii="Times New Roman" w:hAnsi="Times New Roman" w:cs="Times New Roman"/>
          </w:rPr>
          <w:br/>
          <w:t>4. CEZA DAİRESİ</w:t>
        </w:r>
        <w:r w:rsidRPr="00642113">
          <w:rPr>
            <w:rFonts w:ascii="Times New Roman" w:hAnsi="Times New Roman" w:cs="Times New Roman"/>
          </w:rPr>
          <w:br/>
          <w:t xml:space="preserve">ESAS NO: 2010/2349, </w:t>
        </w:r>
        <w:r w:rsidRPr="00642113">
          <w:rPr>
            <w:rFonts w:ascii="Times New Roman" w:hAnsi="Times New Roman" w:cs="Times New Roman"/>
          </w:rPr>
          <w:br/>
          <w:t>KARAR NO: 2012/3464</w:t>
        </w:r>
        <w:proofErr w:type="gramStart"/>
        <w:r w:rsidRPr="00642113">
          <w:rPr>
            <w:rFonts w:ascii="Times New Roman" w:hAnsi="Times New Roman" w:cs="Times New Roman"/>
          </w:rPr>
          <w:t>)</w:t>
        </w:r>
        <w:proofErr w:type="gramEnd"/>
        <w:r w:rsidRPr="00642113">
          <w:rPr>
            <w:rFonts w:ascii="Times New Roman" w:hAnsi="Times New Roman" w:cs="Times New Roman"/>
          </w:rPr>
          <w:br/>
          <w:t>KARAR TARİHİ:22.02.2011</w:t>
        </w:r>
        <w:r w:rsidRPr="00642113">
          <w:rPr>
            <w:rFonts w:ascii="Times New Roman" w:hAnsi="Times New Roman" w:cs="Times New Roman"/>
          </w:rPr>
          <w:br/>
        </w:r>
        <w:r w:rsidRPr="00642113">
          <w:rPr>
            <w:rFonts w:ascii="Times New Roman" w:hAnsi="Times New Roman" w:cs="Times New Roman"/>
          </w:rPr>
          <w:br/>
          <w:t>&gt;MAĞDURUN, SANIĞIN ELİNDEKİ TABANCANIN KURU SIKI OLDUĞUNU BİLMESİ SİLAHLI TEHDİT SUÇU OLUŞMAZ</w:t>
        </w:r>
        <w:r w:rsidRPr="00642113">
          <w:rPr>
            <w:rFonts w:ascii="Times New Roman" w:hAnsi="Times New Roman" w:cs="Times New Roman"/>
          </w:rPr>
          <w:br/>
        </w:r>
        <w:r w:rsidRPr="00642113">
          <w:rPr>
            <w:rFonts w:ascii="Times New Roman" w:hAnsi="Times New Roman" w:cs="Times New Roman"/>
          </w:rPr>
          <w:br/>
          <w:t xml:space="preserve">(Mağdurun sanığın kullandığı tabancanın kuru sıkı olduğunu bilmesi nedeniyle tehdit suçunun oluşmayacağı) Yerel Mahkemece verilen hükümler temyiz edilmekle, başvurunun ve kararın niteliği ile suç tarihine göre dosya görüşüldü: Tehdit suçundan kurulan hükmün temyizine gelince; Mağdurun sanığın elindeki tabancanın kuru sıkı olduğu bildiğini beyan etmesi karşısında, söz konusu tabancanın tehdit suçu açısından silah niteliğinde olduğu kabul edilemeyeceği gözetilmeden hüküm kurulması, Yasaya aykırı ve sanık müdafiinin temyiz nedenleri yerinde görüldüğünden </w:t>
        </w:r>
        <w:proofErr w:type="spellStart"/>
        <w:r w:rsidRPr="00642113">
          <w:rPr>
            <w:rFonts w:ascii="Times New Roman" w:hAnsi="Times New Roman" w:cs="Times New Roman"/>
          </w:rPr>
          <w:t>tebliğnameye</w:t>
        </w:r>
        <w:proofErr w:type="spellEnd"/>
        <w:r w:rsidRPr="00642113">
          <w:rPr>
            <w:rFonts w:ascii="Times New Roman" w:hAnsi="Times New Roman" w:cs="Times New Roman"/>
          </w:rPr>
          <w:t xml:space="preserve"> uygun olarak HÜKMÜN BOZULMASINA, yargılamanın bozma öncesi aşamadan başlayarak sürdürülüp sonuçlandırılmak üzere dosyanın esas/hüküm mahkemesine gönderilmesine, 22.02.2011 tarihinde oybirliğiyle karar verildi.</w:t>
        </w:r>
      </w:ins>
    </w:p>
    <w:p w:rsidR="00FC3474" w:rsidRPr="00642113" w:rsidRDefault="008364F8" w:rsidP="00642113">
      <w:pPr>
        <w:rPr>
          <w:rFonts w:ascii="Times New Roman" w:hAnsi="Times New Roman" w:cs="Times New Roman"/>
        </w:rPr>
      </w:pPr>
      <w:hyperlink r:id="rId4" w:anchor="p50673" w:history="1">
        <w:r w:rsidR="00FC3474" w:rsidRPr="00642113">
          <w:rPr>
            <w:rStyle w:val="Kpr"/>
            <w:rFonts w:ascii="Times New Roman" w:hAnsi="Times New Roman" w:cs="Times New Roman"/>
            <w:color w:val="auto"/>
          </w:rPr>
          <w:t>http://www.kararara.com/forum/viewtopic.php?t=26575&amp;p=50673&amp;utm_source=feedburner&amp;utm_medium=email&amp;utm_campaign=Feed%3A+Karararacom+%28kararara.com%29#p50673</w:t>
        </w:r>
      </w:hyperlink>
    </w:p>
    <w:p w:rsidR="00FC3474" w:rsidRPr="00642113" w:rsidRDefault="00FC3474" w:rsidP="00642113">
      <w:pPr>
        <w:rPr>
          <w:rFonts w:ascii="Times New Roman" w:hAnsi="Times New Roman" w:cs="Times New Roman"/>
        </w:rPr>
      </w:pPr>
    </w:p>
    <w:p w:rsidR="00FC3474" w:rsidRPr="00642113" w:rsidRDefault="00FC3474" w:rsidP="00642113">
      <w:pPr>
        <w:rPr>
          <w:rFonts w:ascii="Times New Roman" w:hAnsi="Times New Roman" w:cs="Times New Roman"/>
        </w:rPr>
      </w:pPr>
    </w:p>
    <w:p w:rsidR="00FC3474" w:rsidRPr="00642113" w:rsidRDefault="00FC3474" w:rsidP="00642113">
      <w:pPr>
        <w:rPr>
          <w:rFonts w:ascii="Times New Roman" w:hAnsi="Times New Roman" w:cs="Times New Roman"/>
        </w:rPr>
      </w:pPr>
    </w:p>
    <w:p w:rsidR="00477E73" w:rsidRPr="00642113" w:rsidRDefault="00477E73" w:rsidP="00642113">
      <w:pPr>
        <w:rPr>
          <w:rFonts w:ascii="Times New Roman" w:hAnsi="Times New Roman" w:cs="Times New Roman"/>
        </w:rPr>
      </w:pPr>
      <w:r w:rsidRPr="00642113">
        <w:rPr>
          <w:rFonts w:ascii="Times New Roman" w:hAnsi="Times New Roman" w:cs="Times New Roman"/>
        </w:rPr>
        <w:t xml:space="preserve">TCK 106 </w:t>
      </w:r>
      <w:proofErr w:type="spellStart"/>
      <w:r w:rsidRPr="00642113">
        <w:rPr>
          <w:rFonts w:ascii="Times New Roman" w:hAnsi="Times New Roman" w:cs="Times New Roman"/>
        </w:rPr>
        <w:t>ncı</w:t>
      </w:r>
      <w:proofErr w:type="spellEnd"/>
      <w:r w:rsidRPr="00642113">
        <w:rPr>
          <w:rFonts w:ascii="Times New Roman" w:hAnsi="Times New Roman" w:cs="Times New Roman"/>
        </w:rPr>
        <w:t xml:space="preserve"> maddesinde “Bir başkasını, kendisinin veya yakınının hayatına, vücut veya cinsel dokunulmazlığına yönelik bir saldırı gerçekleştireceğinden bahisle tehdit eden kişi, altı aydan iki yıla kadar hapis cezası ile cezalandırılır. Malvarlığı itibarıyla büyük bir zarara uğratacağından veya sair bir kötülük edeceğinden bahisle tehditte ise, mağdurun </w:t>
      </w:r>
      <w:proofErr w:type="gramStart"/>
      <w:r w:rsidRPr="00642113">
        <w:rPr>
          <w:rFonts w:ascii="Times New Roman" w:hAnsi="Times New Roman" w:cs="Times New Roman"/>
        </w:rPr>
        <w:t>şikayeti</w:t>
      </w:r>
      <w:proofErr w:type="gramEnd"/>
      <w:r w:rsidRPr="00642113">
        <w:rPr>
          <w:rFonts w:ascii="Times New Roman" w:hAnsi="Times New Roman" w:cs="Times New Roman"/>
        </w:rPr>
        <w:t xml:space="preserve"> üzerine, altı aya kadar hapis veya adlî para cezasına hükmolunur” tanımlamasıyla tehdit suçunun unsurlarını belirginleştirmiştir. </w:t>
      </w:r>
      <w:proofErr w:type="spellStart"/>
      <w:r w:rsidRPr="00642113">
        <w:rPr>
          <w:rFonts w:ascii="Times New Roman" w:hAnsi="Times New Roman" w:cs="Times New Roman"/>
        </w:rPr>
        <w:t>Aleyhdeki</w:t>
      </w:r>
      <w:proofErr w:type="spellEnd"/>
      <w:r w:rsidRPr="00642113">
        <w:rPr>
          <w:rFonts w:ascii="Times New Roman" w:hAnsi="Times New Roman" w:cs="Times New Roman"/>
        </w:rPr>
        <w:t xml:space="preserve"> suçlamalardan ilki 106/1-1. cümlenin ihlali sebebiyledir. Bu durumda suçun oluşması için söylemin muhatabının </w:t>
      </w:r>
      <w:proofErr w:type="gramStart"/>
      <w:r w:rsidRPr="00642113">
        <w:rPr>
          <w:rFonts w:ascii="Times New Roman" w:hAnsi="Times New Roman" w:cs="Times New Roman"/>
        </w:rPr>
        <w:t>yada</w:t>
      </w:r>
      <w:proofErr w:type="gramEnd"/>
      <w:r w:rsidRPr="00642113">
        <w:rPr>
          <w:rFonts w:ascii="Times New Roman" w:hAnsi="Times New Roman" w:cs="Times New Roman"/>
        </w:rPr>
        <w:t xml:space="preserve"> bir yakının hayatını, vücut bütünlüğünün veya cinsel dokunulmazlığına saldırılacağının belirtilmesi gerekmektedir. Tehdit; gerçekleşmesi failin iradesine bağlı olan ve gelecekte vuku bulacak bir kötülüğün gerçekleşecek gibi gösterilmesidir. TEHDİT, mağdurun karar verme ve serbest hareket etme özgürlüğünü kısıtlamalı, iç huzurunu bozmalı onu endişeye düşürmelidir. Mağdur, haksız yere zarar göreceğini düşünerek huzursuz olmalıdır. FAİLİN SÖZLERİ, MAĞDUR ÜZERİNDE CİDDİ BİR KORKU YARATMIYORSA SONUÇ ALMAYA ELVERİŞLİ, YETERLİ VE UYGUN DEĞİLSE, TEHDİT SUÇUNUN OLUŞTUĞU İLERİ SÜRÜLEMEZ. </w:t>
      </w:r>
      <w:r w:rsidRPr="00642113">
        <w:rPr>
          <w:rFonts w:ascii="Times New Roman" w:hAnsi="Times New Roman" w:cs="Times New Roman"/>
        </w:rPr>
        <w:br/>
        <w:t xml:space="preserve">“Tehdit fiilinin niyet unsuru için hukuki nazariyatça kabul edilen prensip, tehdit filinin taammüden vukua gelmesidir. Zira eğer tehdit şahsi hürriyet aleyhine bir cürüm telaki ediliyorsa, bu bir şahsı yapmak istediği şeyi yapmaya zorlamak suretiyle tezahür eder. Tabiidir ki tehdit ciddi şekilde vaki olmazsa kanunun bu fiil için talep ettiği hudut ve mahiyet unsurları meydana çıkmaz. "... Failin mağduru haksız bir zarara uğratacağını bildirmeyi istemesi lazımdır. Bu takdirde ancak tehdidin ciddi bir nitelik taşıdığı kabul olunabilir. ( A. Pulat </w:t>
      </w:r>
      <w:proofErr w:type="spellStart"/>
      <w:r w:rsidRPr="00642113">
        <w:rPr>
          <w:rFonts w:ascii="Times New Roman" w:hAnsi="Times New Roman" w:cs="Times New Roman"/>
        </w:rPr>
        <w:t>Gözübüyük</w:t>
      </w:r>
      <w:proofErr w:type="spellEnd"/>
      <w:r w:rsidRPr="00642113">
        <w:rPr>
          <w:rFonts w:ascii="Times New Roman" w:hAnsi="Times New Roman" w:cs="Times New Roman"/>
        </w:rPr>
        <w:t xml:space="preserve">, Türk Ceza Kanunu, c.2, </w:t>
      </w:r>
      <w:proofErr w:type="spellStart"/>
      <w:r w:rsidRPr="00642113">
        <w:rPr>
          <w:rFonts w:ascii="Times New Roman" w:hAnsi="Times New Roman" w:cs="Times New Roman"/>
        </w:rPr>
        <w:t>Sh</w:t>
      </w:r>
      <w:proofErr w:type="spellEnd"/>
      <w:r w:rsidRPr="00642113">
        <w:rPr>
          <w:rFonts w:ascii="Times New Roman" w:hAnsi="Times New Roman" w:cs="Times New Roman"/>
        </w:rPr>
        <w:t>.519 ).</w:t>
      </w:r>
      <w:r w:rsidRPr="00642113">
        <w:rPr>
          <w:rFonts w:ascii="Times New Roman" w:hAnsi="Times New Roman" w:cs="Times New Roman"/>
        </w:rPr>
        <w:br/>
      </w:r>
      <w:r w:rsidRPr="00642113">
        <w:rPr>
          <w:rFonts w:ascii="Times New Roman" w:hAnsi="Times New Roman" w:cs="Times New Roman"/>
        </w:rPr>
        <w:lastRenderedPageBreak/>
        <w:t xml:space="preserve">Şu hale göre failin cürümün icrasındaki cürüm kastı suçun manevi unsurunu teşkil etmekte ise de, vuku bulan tezahürler bu kastın vücudunda şüphe bırakmayacak derecede ve mahiyette olmalıdır. Bu itibarla failin hareketindeki ciddiyet esasa müessir bir unsurdur. Fail tarafından düşünülüp taşınılarak icrasına niyet edildiği hususunda şüphe kalmaması lazımdır. Tezahür eden hallerin maksada nüfuzu mümkün halde bulunması şarttır. ( Nejat </w:t>
      </w:r>
      <w:proofErr w:type="spellStart"/>
      <w:r w:rsidRPr="00642113">
        <w:rPr>
          <w:rFonts w:ascii="Times New Roman" w:hAnsi="Times New Roman" w:cs="Times New Roman"/>
        </w:rPr>
        <w:t>Öztürk</w:t>
      </w:r>
      <w:proofErr w:type="spellEnd"/>
      <w:r w:rsidRPr="00642113">
        <w:rPr>
          <w:rFonts w:ascii="Times New Roman" w:hAnsi="Times New Roman" w:cs="Times New Roman"/>
        </w:rPr>
        <w:t xml:space="preserve">, Türk Ceza Kanunu Şerhi ve Tatbikatı, c.1, </w:t>
      </w:r>
      <w:proofErr w:type="spellStart"/>
      <w:r w:rsidRPr="00642113">
        <w:rPr>
          <w:rFonts w:ascii="Times New Roman" w:hAnsi="Times New Roman" w:cs="Times New Roman"/>
        </w:rPr>
        <w:t>sh</w:t>
      </w:r>
      <w:proofErr w:type="spellEnd"/>
      <w:r w:rsidRPr="00642113">
        <w:rPr>
          <w:rFonts w:ascii="Times New Roman" w:hAnsi="Times New Roman" w:cs="Times New Roman"/>
        </w:rPr>
        <w:t xml:space="preserve">.188 )."Mağduru haksız bir zarara uğratmak için tehdit hususunda şuurlu bir irade, tehdit suçunun manevi unsurunu teşkil eder. Failde hareketinin haksızlığı şuurunun mevcut olması zaruridir." ( Prof. F. Erem, Türk Ceza </w:t>
      </w:r>
      <w:proofErr w:type="gramStart"/>
      <w:r w:rsidRPr="00642113">
        <w:rPr>
          <w:rFonts w:ascii="Times New Roman" w:hAnsi="Times New Roman" w:cs="Times New Roman"/>
        </w:rPr>
        <w:t>Hukuku,c</w:t>
      </w:r>
      <w:proofErr w:type="gramEnd"/>
      <w:r w:rsidRPr="00642113">
        <w:rPr>
          <w:rFonts w:ascii="Times New Roman" w:hAnsi="Times New Roman" w:cs="Times New Roman"/>
        </w:rPr>
        <w:t>.3,</w:t>
      </w:r>
      <w:proofErr w:type="spellStart"/>
      <w:r w:rsidRPr="00642113">
        <w:rPr>
          <w:rFonts w:ascii="Times New Roman" w:hAnsi="Times New Roman" w:cs="Times New Roman"/>
        </w:rPr>
        <w:t>Sh</w:t>
      </w:r>
      <w:proofErr w:type="spellEnd"/>
      <w:r w:rsidRPr="00642113">
        <w:rPr>
          <w:rFonts w:ascii="Times New Roman" w:hAnsi="Times New Roman" w:cs="Times New Roman"/>
        </w:rPr>
        <w:t>.256). Tehdit, bir kimseye ağır ve haksız bir zarara uğratılacağının bildirilmesi olduğuna ve bireyin iç huzuru ihlal edildiğine göre, Mağdurda ciddi bir korku yaratmalıdır. Söylenen sözlerin ürkütücü, korkutucu, sonuç alıcı boyutta ve ağırlıkta olması gerekir. Tehdidin ciddi olması, korkutuculuğa götürür. Tehdidin korkutucu olabilmesi için fiil; düşünülerek, sonuçları öngörülerek, istenerek işlenmesi gerekir. Zarar tehlikesiyle korkutma kastı mevcut olmalıdır. Ortam ve mağdurun iradesini etkileme derecesi nazara alınmalı, bu nedenle eylemde sonuca elverişlilik, uygunluk, yeterlilik koşulları gerçekleşmelidir. Kavga sırasında söylenen sözlerde bu koşullar gerçekleşmez. Çünkü kavga esnasında failin, bu yönleri ciddi olarak düşünüp bu sözleri sarf ettiğini kabul olanaksızdır. Yapılması olanaksız olan; kızgınlıkla sarf edilen hezeyan niteliğindeki sözlerde tehdit kastının varlığından bahsedilemez. Feveran söylenen sözlerde ciddilik bulunmadığından mağdur üzerinde korku meydana getirmeyecektir. Önceki kararlarda kavga sırasında söylenen sözlerde taammüt bulunmadığı belirtilirken "taammüt" kavramı yukarıda açıklanan anlamda kullanılmıştır.</w:t>
      </w:r>
    </w:p>
    <w:p w:rsidR="00A5459C" w:rsidRPr="00642113" w:rsidRDefault="00A5459C" w:rsidP="00642113">
      <w:pPr>
        <w:rPr>
          <w:rFonts w:ascii="Times New Roman" w:hAnsi="Times New Roman" w:cs="Times New Roman"/>
        </w:rPr>
      </w:pPr>
      <w:r w:rsidRPr="00642113">
        <w:rPr>
          <w:rFonts w:ascii="Times New Roman" w:hAnsi="Times New Roman" w:cs="Times New Roman"/>
        </w:rPr>
        <w:t>T.C.</w:t>
      </w:r>
    </w:p>
    <w:p w:rsidR="00A5459C" w:rsidRPr="00642113" w:rsidRDefault="00A5459C" w:rsidP="00642113">
      <w:pPr>
        <w:rPr>
          <w:rFonts w:ascii="Times New Roman" w:hAnsi="Times New Roman" w:cs="Times New Roman"/>
        </w:rPr>
      </w:pPr>
      <w:r w:rsidRPr="00642113">
        <w:rPr>
          <w:rFonts w:ascii="Times New Roman" w:hAnsi="Times New Roman" w:cs="Times New Roman"/>
        </w:rPr>
        <w:t>YARGITAY</w:t>
      </w:r>
    </w:p>
    <w:p w:rsidR="00A5459C" w:rsidRPr="00642113" w:rsidRDefault="00A5459C" w:rsidP="00642113">
      <w:pPr>
        <w:rPr>
          <w:rFonts w:ascii="Times New Roman" w:hAnsi="Times New Roman" w:cs="Times New Roman"/>
        </w:rPr>
      </w:pPr>
      <w:r w:rsidRPr="00642113">
        <w:rPr>
          <w:rFonts w:ascii="Times New Roman" w:hAnsi="Times New Roman" w:cs="Times New Roman"/>
        </w:rPr>
        <w:t>CEZA GENEL KURULU</w:t>
      </w:r>
    </w:p>
    <w:p w:rsidR="00A5459C" w:rsidRPr="00642113" w:rsidRDefault="00A5459C" w:rsidP="00642113">
      <w:pPr>
        <w:rPr>
          <w:rFonts w:ascii="Times New Roman" w:hAnsi="Times New Roman" w:cs="Times New Roman"/>
        </w:rPr>
      </w:pPr>
      <w:r w:rsidRPr="00642113">
        <w:rPr>
          <w:rFonts w:ascii="Times New Roman" w:hAnsi="Times New Roman" w:cs="Times New Roman"/>
        </w:rPr>
        <w:t>E. 2013/4-792</w:t>
      </w:r>
    </w:p>
    <w:p w:rsidR="00A5459C" w:rsidRPr="00642113" w:rsidRDefault="00A5459C" w:rsidP="00642113">
      <w:pPr>
        <w:rPr>
          <w:rFonts w:ascii="Times New Roman" w:hAnsi="Times New Roman" w:cs="Times New Roman"/>
        </w:rPr>
      </w:pPr>
      <w:r w:rsidRPr="00642113">
        <w:rPr>
          <w:rFonts w:ascii="Times New Roman" w:hAnsi="Times New Roman" w:cs="Times New Roman"/>
        </w:rPr>
        <w:t>K. 2014/17</w:t>
      </w:r>
    </w:p>
    <w:p w:rsidR="00A5459C" w:rsidRPr="00642113" w:rsidRDefault="00A5459C" w:rsidP="00642113">
      <w:pPr>
        <w:rPr>
          <w:rFonts w:ascii="Times New Roman" w:hAnsi="Times New Roman" w:cs="Times New Roman"/>
        </w:rPr>
      </w:pPr>
      <w:r w:rsidRPr="00642113">
        <w:rPr>
          <w:rFonts w:ascii="Times New Roman" w:hAnsi="Times New Roman" w:cs="Times New Roman"/>
        </w:rPr>
        <w:t>T. 21.1.2014</w:t>
      </w:r>
    </w:p>
    <w:p w:rsidR="00A5459C" w:rsidRPr="00642113" w:rsidRDefault="00A5459C" w:rsidP="00642113">
      <w:pPr>
        <w:rPr>
          <w:rFonts w:ascii="Times New Roman" w:hAnsi="Times New Roman" w:cs="Times New Roman"/>
        </w:rPr>
      </w:pPr>
      <w:r w:rsidRPr="00642113">
        <w:rPr>
          <w:rFonts w:ascii="Times New Roman" w:hAnsi="Times New Roman" w:cs="Times New Roman"/>
        </w:rPr>
        <w:t>• GIYABINDA TEHDİT SUÇU (Dört Tanıktan Sadece Katılanın Akrabası Olan Tanığın Beyanının Tek Delil Olduğu/Sanık İle Katılan Arasındaki Husumet Dikkate Alındığında Suçun İşlendiğinin Şüphe Boyutunda Kaldığı - Şüpheden Sanığın Yararlanacağı)</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 TEHDİT SUÇU (Gıyabında Tehdit Suçunda Katılanın Akrabası Olan Tanığın Beyanı Olduğu/Diğer Tanıkların Tehdit Olayını Doğrulamadığı - Katılanla Sanık Arasında Husumet Olduğu/Sanığın </w:t>
      </w:r>
      <w:proofErr w:type="spellStart"/>
      <w:r w:rsidRPr="00642113">
        <w:rPr>
          <w:rFonts w:ascii="Times New Roman" w:hAnsi="Times New Roman" w:cs="Times New Roman"/>
        </w:rPr>
        <w:t>Beraatine</w:t>
      </w:r>
      <w:proofErr w:type="spellEnd"/>
      <w:r w:rsidRPr="00642113">
        <w:rPr>
          <w:rFonts w:ascii="Times New Roman" w:hAnsi="Times New Roman" w:cs="Times New Roman"/>
        </w:rPr>
        <w:t xml:space="preserve"> Karar Verilmesi Yerinde Olduğu)</w:t>
      </w:r>
    </w:p>
    <w:p w:rsidR="00A5459C" w:rsidRPr="00642113" w:rsidRDefault="00A5459C" w:rsidP="00642113">
      <w:pPr>
        <w:rPr>
          <w:rFonts w:ascii="Times New Roman" w:hAnsi="Times New Roman" w:cs="Times New Roman"/>
        </w:rPr>
      </w:pPr>
      <w:r w:rsidRPr="00642113">
        <w:rPr>
          <w:rFonts w:ascii="Times New Roman" w:hAnsi="Times New Roman" w:cs="Times New Roman"/>
        </w:rPr>
        <w:t>• ŞÜPHEDEN SANIK YARARLANIR İLKESİ (Gıyabında Tehdit Suçunda Katılan Tarafından Gösterilen Tanıkların Tehdit Olayını Doğrulamadığı - Sanıkla Katılan Arasında Husumet Bulunduğu/Sanığın Atılı Suçu İşlediği Şüphe Boyutunda Kaldığı)</w:t>
      </w:r>
    </w:p>
    <w:p w:rsidR="00A5459C" w:rsidRPr="00642113" w:rsidRDefault="00A5459C" w:rsidP="00642113">
      <w:pPr>
        <w:rPr>
          <w:rFonts w:ascii="Times New Roman" w:hAnsi="Times New Roman" w:cs="Times New Roman"/>
        </w:rPr>
      </w:pPr>
      <w:r w:rsidRPr="00642113">
        <w:rPr>
          <w:rFonts w:ascii="Times New Roman" w:hAnsi="Times New Roman" w:cs="Times New Roman"/>
        </w:rPr>
        <w:t>• TANIK BEYANININ DELİL NİTELİĞİ (Gıyabında Tehdit Suçunda Katılan Tarafından Gösterilen Tanıkların Tehdit Olayını Doğrulamadığı - Sadece Katılanın Akrabası Olanın Beyanının Tek Delil Olduğu/Sanık İle Katılan Arasındaki Husumet Dikkate Alındığında Suçun İşlendiğinin Şüphe Boyutunda Kaldığı)</w:t>
      </w:r>
    </w:p>
    <w:p w:rsidR="00A5459C" w:rsidRPr="00642113" w:rsidRDefault="00A5459C" w:rsidP="00642113">
      <w:pPr>
        <w:rPr>
          <w:rFonts w:ascii="Times New Roman" w:hAnsi="Times New Roman" w:cs="Times New Roman"/>
        </w:rPr>
      </w:pPr>
      <w:r w:rsidRPr="00642113">
        <w:rPr>
          <w:rFonts w:ascii="Times New Roman" w:hAnsi="Times New Roman" w:cs="Times New Roman"/>
        </w:rPr>
        <w:lastRenderedPageBreak/>
        <w:t>• VİCDANİ KANAAT OLUŞMAMASI (Gıyabında Tehdit Suçunda Sadece Katılanın Akrabası Olan Tanığın Beyanının Tek Delil Olduğu/Sanık İle Katılan Arasındaki Husumet Dikkate Alındığında Suçun İşlendiğinin Şüphe Boyutunda Kaldığı - Şüpheden Sanığın Yararlanacağı)</w:t>
      </w:r>
    </w:p>
    <w:p w:rsidR="00A5459C" w:rsidRPr="00642113" w:rsidRDefault="00A5459C" w:rsidP="00642113">
      <w:pPr>
        <w:rPr>
          <w:rFonts w:ascii="Times New Roman" w:hAnsi="Times New Roman" w:cs="Times New Roman"/>
        </w:rPr>
      </w:pPr>
      <w:r w:rsidRPr="00642113">
        <w:rPr>
          <w:rFonts w:ascii="Times New Roman" w:hAnsi="Times New Roman" w:cs="Times New Roman"/>
        </w:rPr>
        <w:t>5237/m.</w:t>
      </w:r>
      <w:hyperlink r:id="rId5" w:anchor="106" w:history="1">
        <w:r w:rsidRPr="00642113">
          <w:rPr>
            <w:rStyle w:val="Kpr"/>
            <w:rFonts w:ascii="Times New Roman" w:hAnsi="Times New Roman" w:cs="Times New Roman"/>
            <w:color w:val="auto"/>
          </w:rPr>
          <w:t>106</w:t>
        </w:r>
      </w:hyperlink>
    </w:p>
    <w:p w:rsidR="00A5459C" w:rsidRPr="00642113" w:rsidRDefault="00A5459C" w:rsidP="00642113">
      <w:pPr>
        <w:rPr>
          <w:rFonts w:ascii="Times New Roman" w:hAnsi="Times New Roman" w:cs="Times New Roman"/>
        </w:rPr>
      </w:pPr>
      <w:proofErr w:type="gramStart"/>
      <w:r w:rsidRPr="00642113">
        <w:rPr>
          <w:rFonts w:ascii="Times New Roman" w:hAnsi="Times New Roman" w:cs="Times New Roman"/>
        </w:rPr>
        <w:t>ÖZET : Sanığın</w:t>
      </w:r>
      <w:proofErr w:type="gramEnd"/>
      <w:r w:rsidRPr="00642113">
        <w:rPr>
          <w:rFonts w:ascii="Times New Roman" w:hAnsi="Times New Roman" w:cs="Times New Roman"/>
        </w:rPr>
        <w:t xml:space="preserve"> katılanı gıyabında tehdit ettiğine ilişkin tek delil, katılanın şikayet dilekçesinde gösterdiği dört tanıktan birinin beyanı olup, dilekçede isimleri belirtilen diğer tanıklar tehdit olayına ilişkin bilgileri olmadığını beyan etmişlerdir. Tanığın akrabası olan katılan ile sanık arasında arazi anlaşmazlığından kaynaklanan husumet bulunmaktadır. Sanığın aksi ispatlanamayan savunması, katılan tarafından gösterilen diğer tanıkların tehdit olayını doğrulamaması, tanık ile katılan arasındaki akrabalık ilişkisi ve sanık ile katılan arasındaki husumet dikkate alındığında, sanığın atılı suçu işlediği şüphe boyutunda kalmaktadır. Şüpheden sanık yararlanır ilkesi gereği atılı suçu işlediği hususunda tam bir vicdani kanaat oluşmadığından bahisle sanığın beraatına ilişkin yerel mahkeme hükmü isabetlidir. </w:t>
      </w:r>
    </w:p>
    <w:p w:rsidR="00A5459C" w:rsidRPr="00642113" w:rsidRDefault="00A5459C" w:rsidP="00642113">
      <w:pPr>
        <w:rPr>
          <w:rFonts w:ascii="Times New Roman" w:hAnsi="Times New Roman" w:cs="Times New Roman"/>
        </w:rPr>
      </w:pPr>
      <w:proofErr w:type="gramStart"/>
      <w:r w:rsidRPr="00642113">
        <w:rPr>
          <w:rFonts w:ascii="Times New Roman" w:hAnsi="Times New Roman" w:cs="Times New Roman"/>
        </w:rPr>
        <w:t>DAVA : Tehdit</w:t>
      </w:r>
      <w:proofErr w:type="gramEnd"/>
      <w:r w:rsidRPr="00642113">
        <w:rPr>
          <w:rFonts w:ascii="Times New Roman" w:hAnsi="Times New Roman" w:cs="Times New Roman"/>
        </w:rPr>
        <w:t xml:space="preserve"> suçundan sanık Ş.</w:t>
      </w:r>
      <w:proofErr w:type="spellStart"/>
      <w:r w:rsidRPr="00642113">
        <w:rPr>
          <w:rFonts w:ascii="Times New Roman" w:hAnsi="Times New Roman" w:cs="Times New Roman"/>
        </w:rPr>
        <w:t>G'nin</w:t>
      </w:r>
      <w:proofErr w:type="spellEnd"/>
      <w:r w:rsidRPr="00642113">
        <w:rPr>
          <w:rFonts w:ascii="Times New Roman" w:hAnsi="Times New Roman" w:cs="Times New Roman"/>
        </w:rPr>
        <w:t xml:space="preserve"> beraatına ilişkin, Honaz Sulh Ceza Mahkemesince verilen 28.03.2008 gün ve 23-73 sayılı hükmün katılan tarafından temyiz edilmesi üzerine dosyayı inceleyen Yargıtay 4. Ceza Dairesince 20.02.2013 gün ve 17848 – 4642 sayı ile onanmasına karar verilmiştir.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Yargıtay Cumhuriyet Başsavcılığı ise 25.04.2013 gün ve 204326 sayı </w:t>
      </w:r>
      <w:proofErr w:type="gramStart"/>
      <w:r w:rsidRPr="00642113">
        <w:rPr>
          <w:rFonts w:ascii="Times New Roman" w:hAnsi="Times New Roman" w:cs="Times New Roman"/>
        </w:rPr>
        <w:t>ile;</w:t>
      </w:r>
      <w:proofErr w:type="gramEnd"/>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 Sanık ile katılan Ramazan arasında tarla meselesi yüzünden husumet olduğu, bu tarla sorunu ile ilgili olarak aralarında hukuk mahkemesinde davalarının bulunduğu ve hukuk davasını katılan tarafın kazandığı, sanığın hukuk davasını kaybetmesine karşın bu taşınmazı katılan Ramazan'a vermek istemediği ve bu sebeple katılanı korkutmak ve gözdağı vermek amacı </w:t>
      </w:r>
      <w:proofErr w:type="gramStart"/>
      <w:r w:rsidRPr="00642113">
        <w:rPr>
          <w:rFonts w:ascii="Times New Roman" w:hAnsi="Times New Roman" w:cs="Times New Roman"/>
        </w:rPr>
        <w:t>ile,</w:t>
      </w:r>
      <w:proofErr w:type="gramEnd"/>
      <w:r w:rsidRPr="00642113">
        <w:rPr>
          <w:rFonts w:ascii="Times New Roman" w:hAnsi="Times New Roman" w:cs="Times New Roman"/>
        </w:rPr>
        <w:t xml:space="preserve"> katılanın uzaktan akrabası olan tanık Ömer'e hitaben 'Ramazan'a söyle 9 kurşunum var, onu karnına boşaltacağım' diyerek tehditte bulunduğu, tanık Ömer'in de bu sözleri katılana aynen aktardığı anlaşılmakla; sanığın üzerine atılı 'tehdit' suçu </w:t>
      </w:r>
      <w:proofErr w:type="spellStart"/>
      <w:r w:rsidRPr="00642113">
        <w:rPr>
          <w:rFonts w:ascii="Times New Roman" w:hAnsi="Times New Roman" w:cs="Times New Roman"/>
        </w:rPr>
        <w:t>subuta</w:t>
      </w:r>
      <w:proofErr w:type="spellEnd"/>
      <w:r w:rsidRPr="00642113">
        <w:rPr>
          <w:rFonts w:ascii="Times New Roman" w:hAnsi="Times New Roman" w:cs="Times New Roman"/>
        </w:rPr>
        <w:t xml:space="preserve"> ermiştir. Sanık, yargılamadaki beyanlarında tanık Ömer ile aralarında önceye dayalı herhangi bir husumetin bulunmadığını belirtmiştir. Tanık Ömer'in sanığa iftira etmesini gerektirir herhangi bir sebep bulunmamaktadır. Mahkeme gerekçeli kararında tanık Ömer'in katılanların akrabası olduğundan bahisle bu tanığın beyanlarına itibar etmediğini belirtmiş ise de; sanık bu sözlerin katılanlara aktarılmasını istediği için akrabalarına söylemiştir. Bu tanığın beyanlarına üstünlük tanınmaması için sanık lehine olan daha üstün ve kuvvetli bir delile dayanılması gerekir. Oysa dava konusu olayda tanık Ömer'in beyanından başka delil bulunmamaktadır. Bu bağlamda; sanığın üzerine atılı 'tehdit' suçunu işlediği sübuta erdiğinden üzerine atılı suçtan cezalandırılması yerine, yetersiz gerekçeyle sanık hakkında beraat kararı verilmesi, usul ve yasaya aykırı olduğundan hükmün bozulmasına karar verilmesi...”,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Gerektiği görüşüyle itiraz kanun yoluna başvurmuştur. </w:t>
      </w:r>
    </w:p>
    <w:p w:rsidR="00A5459C" w:rsidRPr="00642113" w:rsidRDefault="00A5459C" w:rsidP="00642113">
      <w:pPr>
        <w:rPr>
          <w:rFonts w:ascii="Times New Roman" w:hAnsi="Times New Roman" w:cs="Times New Roman"/>
        </w:rPr>
      </w:pPr>
      <w:r w:rsidRPr="00642113">
        <w:rPr>
          <w:rFonts w:ascii="Times New Roman" w:hAnsi="Times New Roman" w:cs="Times New Roman"/>
        </w:rPr>
        <w:t>CMK'nun</w:t>
      </w:r>
      <w:hyperlink r:id="rId6" w:anchor="308" w:tooltip="İlgili maddeyi görmek için tıklayınız" w:history="1">
        <w:r w:rsidRPr="00642113">
          <w:rPr>
            <w:rStyle w:val="Kpr"/>
            <w:rFonts w:ascii="Times New Roman" w:hAnsi="Times New Roman" w:cs="Times New Roman"/>
            <w:color w:val="auto"/>
          </w:rPr>
          <w:t>308</w:t>
        </w:r>
      </w:hyperlink>
      <w:r w:rsidRPr="00642113">
        <w:rPr>
          <w:rFonts w:ascii="Times New Roman" w:hAnsi="Times New Roman" w:cs="Times New Roman"/>
        </w:rPr>
        <w:t xml:space="preserve">/1. maddesi uyarınca inceleme yapan Özel Dairece 24.10.2013 gün ve 15245 – 56509 sayı </w:t>
      </w:r>
      <w:proofErr w:type="gramStart"/>
      <w:r w:rsidRPr="00642113">
        <w:rPr>
          <w:rFonts w:ascii="Times New Roman" w:hAnsi="Times New Roman" w:cs="Times New Roman"/>
        </w:rPr>
        <w:t>ile,</w:t>
      </w:r>
      <w:proofErr w:type="gramEnd"/>
      <w:r w:rsidRPr="00642113">
        <w:rPr>
          <w:rFonts w:ascii="Times New Roman" w:hAnsi="Times New Roman" w:cs="Times New Roman"/>
        </w:rPr>
        <w:t xml:space="preserve"> itiraz nedenlerinin yerinde görülmediğinden bahisle Yargıtay Birinci Başkanlığına gönderilen dosya, Ceza Genel Kurulunca değerlendirilmiş ve açıklanan gerekçelerle karara bağlanmıştır: </w:t>
      </w:r>
    </w:p>
    <w:p w:rsidR="00A5459C" w:rsidRPr="00642113" w:rsidRDefault="00A5459C" w:rsidP="00642113">
      <w:pPr>
        <w:rPr>
          <w:rFonts w:ascii="Times New Roman" w:hAnsi="Times New Roman" w:cs="Times New Roman"/>
        </w:rPr>
      </w:pPr>
      <w:proofErr w:type="gramStart"/>
      <w:r w:rsidRPr="00642113">
        <w:rPr>
          <w:rFonts w:ascii="Times New Roman" w:hAnsi="Times New Roman" w:cs="Times New Roman"/>
        </w:rPr>
        <w:t>KARAR : Özel</w:t>
      </w:r>
      <w:proofErr w:type="gramEnd"/>
      <w:r w:rsidRPr="00642113">
        <w:rPr>
          <w:rFonts w:ascii="Times New Roman" w:hAnsi="Times New Roman" w:cs="Times New Roman"/>
        </w:rPr>
        <w:t xml:space="preserve"> Daire ile Yargıtay Cumhuriyet Başsavcılığı arasında oluşan ve Ceza Genel Kurulunca çözümlenmesi gereken uyuşmazlık; suçun sübutuna ilişkindir.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İncelenen dosya kapsamından; </w:t>
      </w:r>
    </w:p>
    <w:p w:rsidR="00A5459C" w:rsidRPr="00642113" w:rsidRDefault="00A5459C" w:rsidP="00642113">
      <w:pPr>
        <w:rPr>
          <w:rFonts w:ascii="Times New Roman" w:hAnsi="Times New Roman" w:cs="Times New Roman"/>
        </w:rPr>
      </w:pPr>
      <w:r w:rsidRPr="00642113">
        <w:rPr>
          <w:rFonts w:ascii="Times New Roman" w:hAnsi="Times New Roman" w:cs="Times New Roman"/>
        </w:rPr>
        <w:lastRenderedPageBreak/>
        <w:t xml:space="preserve">Müşteki Ramazan ve eşi Fatma 06.08.2007 tarihli dilekçe ile Cumhuriyet Başsavcılığına müracaat ederek sanık Şevket ve eşi </w:t>
      </w:r>
      <w:proofErr w:type="spellStart"/>
      <w:r w:rsidRPr="00642113">
        <w:rPr>
          <w:rFonts w:ascii="Times New Roman" w:hAnsi="Times New Roman" w:cs="Times New Roman"/>
        </w:rPr>
        <w:t>Sevgül</w:t>
      </w:r>
      <w:proofErr w:type="spellEnd"/>
      <w:r w:rsidRPr="00642113">
        <w:rPr>
          <w:rFonts w:ascii="Times New Roman" w:hAnsi="Times New Roman" w:cs="Times New Roman"/>
        </w:rPr>
        <w:t xml:space="preserve"> ile üç kişi hakkında miras olarak kendilerine kalan araziyi kullanmalarına engel oldukları, ölümle tehdit ettikleri iddiasıyla şikayetçi oldukları ve İ.Y</w:t>
      </w:r>
      <w:proofErr w:type="gramStart"/>
      <w:r w:rsidRPr="00642113">
        <w:rPr>
          <w:rFonts w:ascii="Times New Roman" w:hAnsi="Times New Roman" w:cs="Times New Roman"/>
        </w:rPr>
        <w:t>.,</w:t>
      </w:r>
      <w:proofErr w:type="gramEnd"/>
      <w:r w:rsidRPr="00642113">
        <w:rPr>
          <w:rFonts w:ascii="Times New Roman" w:hAnsi="Times New Roman" w:cs="Times New Roman"/>
        </w:rPr>
        <w:t xml:space="preserve"> A.K., Ö.Y. ve A.K.'</w:t>
      </w:r>
      <w:proofErr w:type="spellStart"/>
      <w:r w:rsidRPr="00642113">
        <w:rPr>
          <w:rFonts w:ascii="Times New Roman" w:hAnsi="Times New Roman" w:cs="Times New Roman"/>
        </w:rPr>
        <w:t>yı</w:t>
      </w:r>
      <w:proofErr w:type="spellEnd"/>
      <w:r w:rsidRPr="00642113">
        <w:rPr>
          <w:rFonts w:ascii="Times New Roman" w:hAnsi="Times New Roman" w:cs="Times New Roman"/>
        </w:rPr>
        <w:t xml:space="preserve"> tanık olarak gösterdikleri,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Yapılan soruşturma neticesinde Honaz Cumhuriyet Başsavcılığınca şüpheliler Veli, Mehmet, İbrahim ve Fatma hakkında tehdit ve hakkı olmayan yere tecavüz etme, şüpheli Şevket hakkında ise hakkı olmayan yere tecavüz etme suçlarından kovuşturmaya yer olmadığına karar verildiği,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Sanık hakkında ise kahvehanede oturdukları sırada müştekiyi kastederek tanık Ömer'e hitaben; “Ramazan'a söyle 9 kurşunum var, onu karnına boşaltacağım” demek suretiyle tehdit ettiği iddiasıyla kamu davası açıldığı, sanık ile müşteki arasında akrabalık ilişkisi olup tarla meselesinden dolayı anlaşmazlık bulunduğu,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Anlaşılmaktadır.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Müşteki Cumhuriyet Savcılığında </w:t>
      </w:r>
      <w:proofErr w:type="gramStart"/>
      <w:r w:rsidRPr="00642113">
        <w:rPr>
          <w:rFonts w:ascii="Times New Roman" w:hAnsi="Times New Roman" w:cs="Times New Roman"/>
        </w:rPr>
        <w:t>şikayet</w:t>
      </w:r>
      <w:proofErr w:type="gramEnd"/>
      <w:r w:rsidRPr="00642113">
        <w:rPr>
          <w:rFonts w:ascii="Times New Roman" w:hAnsi="Times New Roman" w:cs="Times New Roman"/>
        </w:rPr>
        <w:t xml:space="preserve"> dilekçesinin içeriğini tekrar, ederek, dilekçede isimlerine yer verdiği tanıkların yanında şüphelilerin; “onları kurşunlatacağız” diye tehdit ettiklerini, mahkemede ise önceki anlatımlarına ek olarak sanığın gıyabında tanık Ömer'in yanında iken tehdit sözlerini söylediğini beyan etmiş,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Cumhuriyet Savcılığında müşteki olarak dinlenen ve dilekçede belirttikleri tanıkların yanında şüphelilerin “onları kurşunlatacağız” diye söylediğini, belirten F.B. mahkemede tanık olarak alınan beyanında, sanığın bizzat sözlerini duymadığını, ancak tanık Ömer'in yanında bu tehdit sözlerini söylediğini duyduğunu ifade etmiş,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Katılanın dilekçesinde gösterdiği tanıklar Abdullah, </w:t>
      </w:r>
      <w:proofErr w:type="spellStart"/>
      <w:r w:rsidRPr="00642113">
        <w:rPr>
          <w:rFonts w:ascii="Times New Roman" w:hAnsi="Times New Roman" w:cs="Times New Roman"/>
        </w:rPr>
        <w:t>İlmühal</w:t>
      </w:r>
      <w:proofErr w:type="spellEnd"/>
      <w:r w:rsidRPr="00642113">
        <w:rPr>
          <w:rFonts w:ascii="Times New Roman" w:hAnsi="Times New Roman" w:cs="Times New Roman"/>
        </w:rPr>
        <w:t xml:space="preserve"> ve Asiye beyanlarında özetle, olaya ilişkin bilgilerinin olmadığını, herhangi bir şey duymadıklarını dile getirmiş, </w:t>
      </w:r>
    </w:p>
    <w:p w:rsidR="00A5459C" w:rsidRPr="00642113" w:rsidRDefault="00A5459C" w:rsidP="00642113">
      <w:pPr>
        <w:rPr>
          <w:rFonts w:ascii="Times New Roman" w:hAnsi="Times New Roman" w:cs="Times New Roman"/>
        </w:rPr>
      </w:pPr>
      <w:proofErr w:type="gramStart"/>
      <w:r w:rsidRPr="00642113">
        <w:rPr>
          <w:rFonts w:ascii="Times New Roman" w:hAnsi="Times New Roman" w:cs="Times New Roman"/>
        </w:rPr>
        <w:t xml:space="preserve">Tanık Ömer kollukta ve mahkemedeki beyanında, yaklaşık bir yıl önce kahvehanede oturduğu bir sırada sanığın yanına geldiğini, tarla meselesinden konu açılınca sanığın kendisine; “Ramazan'a söyle, dokuz kurşunum var, onu karnına boşaltacağım” diyerek bu sözlerini katılana iletmesini istediğini, bu sözleri söylerken yanlarında başka kimsenin olmadığını, katılanın eşinin kendi eşinin halası olduğunu, bu nedenle sık </w:t>
      </w:r>
      <w:proofErr w:type="spellStart"/>
      <w:r w:rsidRPr="00642113">
        <w:rPr>
          <w:rFonts w:ascii="Times New Roman" w:hAnsi="Times New Roman" w:cs="Times New Roman"/>
        </w:rPr>
        <w:t>sık</w:t>
      </w:r>
      <w:proofErr w:type="spellEnd"/>
      <w:r w:rsidRPr="00642113">
        <w:rPr>
          <w:rFonts w:ascii="Times New Roman" w:hAnsi="Times New Roman" w:cs="Times New Roman"/>
        </w:rPr>
        <w:t xml:space="preserve"> görüştüklerini beyan etmiş, </w:t>
      </w:r>
      <w:proofErr w:type="gramEnd"/>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Sanık bütün aşamalarda suçlamayı kabul etmemiştir. </w:t>
      </w:r>
    </w:p>
    <w:p w:rsidR="00A5459C" w:rsidRPr="00642113" w:rsidRDefault="00A5459C" w:rsidP="00642113">
      <w:pPr>
        <w:rPr>
          <w:rFonts w:ascii="Times New Roman" w:hAnsi="Times New Roman" w:cs="Times New Roman"/>
        </w:rPr>
      </w:pPr>
      <w:proofErr w:type="gramStart"/>
      <w:r w:rsidRPr="00642113">
        <w:rPr>
          <w:rFonts w:ascii="Times New Roman" w:hAnsi="Times New Roman" w:cs="Times New Roman"/>
        </w:rPr>
        <w:t xml:space="preserve">Amacı somut olayda maddi gerçeğe ulaşarak adaleti sağlamak, suç işlediği sabit olan faili cezalandırmak, kamu düzeninin bozulmasını önlemek ve bozulan kamu düzenini yeniden kurmak olan ceza muhakemesinin en önemli ve evrensel ilkelerinden birisi de öğreti ve uygulamada; "suçsuzluk" ya da "masumiyet karinesi" olarak adlandırılan kuralın uzantısı olan, Latincede; "in </w:t>
      </w:r>
      <w:proofErr w:type="spellStart"/>
      <w:r w:rsidRPr="00642113">
        <w:rPr>
          <w:rFonts w:ascii="Times New Roman" w:hAnsi="Times New Roman" w:cs="Times New Roman"/>
        </w:rPr>
        <w:t>dubioproreo</w:t>
      </w:r>
      <w:proofErr w:type="spellEnd"/>
      <w:r w:rsidRPr="00642113">
        <w:rPr>
          <w:rFonts w:ascii="Times New Roman" w:hAnsi="Times New Roman" w:cs="Times New Roman"/>
        </w:rPr>
        <w:t xml:space="preserve">" olarak ifade edilen "şüpheden sanık yararlanır" ilkesidir. </w:t>
      </w:r>
      <w:proofErr w:type="gramEnd"/>
      <w:r w:rsidRPr="00642113">
        <w:rPr>
          <w:rFonts w:ascii="Times New Roman" w:hAnsi="Times New Roman" w:cs="Times New Roman"/>
        </w:rPr>
        <w:t xml:space="preserve">Bu ilkenin özü, ceza davasında sanığın </w:t>
      </w:r>
      <w:proofErr w:type="gramStart"/>
      <w:r w:rsidRPr="00642113">
        <w:rPr>
          <w:rFonts w:ascii="Times New Roman" w:hAnsi="Times New Roman" w:cs="Times New Roman"/>
        </w:rPr>
        <w:t>mahkumiyetine</w:t>
      </w:r>
      <w:proofErr w:type="gramEnd"/>
      <w:r w:rsidRPr="00642113">
        <w:rPr>
          <w:rFonts w:ascii="Times New Roman" w:hAnsi="Times New Roman" w:cs="Times New Roman"/>
        </w:rPr>
        <w:t xml:space="preserve"> karar verilebilmesi bakımından göz önünde bulundurulması gereken herhangi bir soruna ilişkin şüphenin, mutlaka sanık yararına değerlendirilmesidir. Oldukça geniş bir uygulama alanı bulunan bu kural, dava konusu suçun işlenip işlenmediği, işlenmişse sanık tarafından işlenip işlenmediği ve gerçekleştirilme biçimi konusunda şüphe belirmesi halinde de geçerlidir. Sanığın bir suçtan cezalandırılmasına karar verilebilmesinin temel şartı, suçun hiçbir şüpheye mahal bırakmayacak bir kesinlikle ispat edilebilmesidir. Gerçekleşme şekli şüpheli veya tam olarak aydınlatılamamış olay ve iddialar sanık aleyhine yorumlanarak mahkûmiyet hükmü kurulamaz. Ceza mahkûmiyeti, toplanan delillerin bir kısmına dayanılıp, diğer bir kısmı </w:t>
      </w:r>
      <w:proofErr w:type="spellStart"/>
      <w:r w:rsidRPr="00642113">
        <w:rPr>
          <w:rFonts w:ascii="Times New Roman" w:hAnsi="Times New Roman" w:cs="Times New Roman"/>
        </w:rPr>
        <w:t>gözardı</w:t>
      </w:r>
      <w:proofErr w:type="spellEnd"/>
      <w:r w:rsidRPr="00642113">
        <w:rPr>
          <w:rFonts w:ascii="Times New Roman" w:hAnsi="Times New Roman" w:cs="Times New Roman"/>
        </w:rPr>
        <w:t xml:space="preserve"> edilerek ulaşılan kanaate değil kesin ve açık bir ispata dayanmalı ve bu ispat, hiçbir şüphe veya başka türlü oluşa </w:t>
      </w:r>
      <w:proofErr w:type="gramStart"/>
      <w:r w:rsidRPr="00642113">
        <w:rPr>
          <w:rFonts w:ascii="Times New Roman" w:hAnsi="Times New Roman" w:cs="Times New Roman"/>
        </w:rPr>
        <w:t>imkan</w:t>
      </w:r>
      <w:proofErr w:type="gramEnd"/>
      <w:r w:rsidRPr="00642113">
        <w:rPr>
          <w:rFonts w:ascii="Times New Roman" w:hAnsi="Times New Roman" w:cs="Times New Roman"/>
        </w:rPr>
        <w:t xml:space="preserve"> </w:t>
      </w:r>
      <w:r w:rsidRPr="00642113">
        <w:rPr>
          <w:rFonts w:ascii="Times New Roman" w:hAnsi="Times New Roman" w:cs="Times New Roman"/>
        </w:rPr>
        <w:lastRenderedPageBreak/>
        <w:t xml:space="preserve">vermeyecek açıklıkta olmalıdır. Yüksek de olsa ihtimale dayanarak sanığın </w:t>
      </w:r>
      <w:proofErr w:type="gramStart"/>
      <w:r w:rsidRPr="00642113">
        <w:rPr>
          <w:rFonts w:ascii="Times New Roman" w:hAnsi="Times New Roman" w:cs="Times New Roman"/>
        </w:rPr>
        <w:t>mahkumiyetine</w:t>
      </w:r>
      <w:proofErr w:type="gramEnd"/>
      <w:r w:rsidRPr="00642113">
        <w:rPr>
          <w:rFonts w:ascii="Times New Roman" w:hAnsi="Times New Roman" w:cs="Times New Roman"/>
        </w:rPr>
        <w:t xml:space="preserve"> karar vermek, ceza muhakemesinin en önemli amacı olan gerçeğe ulaşmadan hüküm kurmak anlamına gelecektir.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Bu açıklamalar ışığında uyuşmazlık konusu değerlendirildiğinde;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Somut olayda sanığın katılanı gıyabında tehdit ettiğine ilişkin tek delil, katılanın </w:t>
      </w:r>
      <w:proofErr w:type="gramStart"/>
      <w:r w:rsidRPr="00642113">
        <w:rPr>
          <w:rFonts w:ascii="Times New Roman" w:hAnsi="Times New Roman" w:cs="Times New Roman"/>
        </w:rPr>
        <w:t>şikayet</w:t>
      </w:r>
      <w:proofErr w:type="gramEnd"/>
      <w:r w:rsidRPr="00642113">
        <w:rPr>
          <w:rFonts w:ascii="Times New Roman" w:hAnsi="Times New Roman" w:cs="Times New Roman"/>
        </w:rPr>
        <w:t xml:space="preserve"> dilekçesinde gösterdiği dört tanıktan biri olan Ömer'in beyanı olup, dilekçede isimleri belirtilen diğer tanıklar tehdit olayına ilişkin bilgileri olmadığını beyan etmişlerdir. Tanık Ömer'in akrabası olan katılan ile sanık arasında arazi anlaşmazlığından kaynaklanan husumet bulunmaktadır. Tanığın beyanının delil değerini belirlemek, açıklık, sözlülük, </w:t>
      </w:r>
      <w:proofErr w:type="spellStart"/>
      <w:r w:rsidRPr="00642113">
        <w:rPr>
          <w:rFonts w:ascii="Times New Roman" w:hAnsi="Times New Roman" w:cs="Times New Roman"/>
        </w:rPr>
        <w:t>yüzyüzelik</w:t>
      </w:r>
      <w:proofErr w:type="spellEnd"/>
      <w:r w:rsidRPr="00642113">
        <w:rPr>
          <w:rFonts w:ascii="Times New Roman" w:hAnsi="Times New Roman" w:cs="Times New Roman"/>
        </w:rPr>
        <w:t xml:space="preserve"> ve </w:t>
      </w:r>
      <w:proofErr w:type="spellStart"/>
      <w:r w:rsidRPr="00642113">
        <w:rPr>
          <w:rFonts w:ascii="Times New Roman" w:hAnsi="Times New Roman" w:cs="Times New Roman"/>
        </w:rPr>
        <w:t>doğrudanlık</w:t>
      </w:r>
      <w:proofErr w:type="spellEnd"/>
      <w:r w:rsidRPr="00642113">
        <w:rPr>
          <w:rFonts w:ascii="Times New Roman" w:hAnsi="Times New Roman" w:cs="Times New Roman"/>
        </w:rPr>
        <w:t xml:space="preserve"> ilkeleri çerçevesinde duruşma yaparak bunun sonucunda oluşan vicdanı kanaatine göre hüküm veren ilk derece yargılamasını yürüten </w:t>
      </w:r>
      <w:proofErr w:type="gramStart"/>
      <w:r w:rsidRPr="00642113">
        <w:rPr>
          <w:rFonts w:ascii="Times New Roman" w:hAnsi="Times New Roman" w:cs="Times New Roman"/>
        </w:rPr>
        <w:t>hakiminin</w:t>
      </w:r>
      <w:proofErr w:type="gramEnd"/>
      <w:r w:rsidRPr="00642113">
        <w:rPr>
          <w:rFonts w:ascii="Times New Roman" w:hAnsi="Times New Roman" w:cs="Times New Roman"/>
        </w:rPr>
        <w:t xml:space="preserve"> takdirindedir. Sanığın aksi ispatlanamayan savunması, katılan tarafından gösterilen diğer tanıkların tehdit olayını doğrulamaması, tanık Ömer ile katılan arasındaki akrabalık ilişkisi ve sanık ile katılan arasındaki husumet dikkate alındığında, sanığın atılı suçu işlediği şüphe boyutunda kalmaktadır.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Bu nedenle, atılı suçu işlediği hususunda tam bir vicdani kanaat oluşmadığından bahisle sanığın beraatına ilişkin yerel mahkeme hükmü isabetli olup, bu kararın Özel Daire tarafından onanması yerindedir.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Bu itibarla, Yargıtay Cumhuriyet Başsavcılığı itirazının reddine karar verilmelidir. </w:t>
      </w:r>
    </w:p>
    <w:p w:rsidR="00A5459C" w:rsidRPr="00642113" w:rsidRDefault="00A5459C" w:rsidP="00642113">
      <w:pPr>
        <w:rPr>
          <w:rFonts w:ascii="Times New Roman" w:hAnsi="Times New Roman" w:cs="Times New Roman"/>
        </w:rPr>
      </w:pPr>
      <w:proofErr w:type="gramStart"/>
      <w:r w:rsidRPr="00642113">
        <w:rPr>
          <w:rFonts w:ascii="Times New Roman" w:hAnsi="Times New Roman" w:cs="Times New Roman"/>
        </w:rPr>
        <w:t>SONUÇ : Açıklanan</w:t>
      </w:r>
      <w:proofErr w:type="gramEnd"/>
      <w:r w:rsidRPr="00642113">
        <w:rPr>
          <w:rFonts w:ascii="Times New Roman" w:hAnsi="Times New Roman" w:cs="Times New Roman"/>
        </w:rPr>
        <w:t xml:space="preserve"> nedenlerle;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1- Yargıtay Cumhuriyet Başsavcılığı itirazının REDDİNE, </w:t>
      </w:r>
    </w:p>
    <w:p w:rsidR="00A5459C" w:rsidRPr="00642113" w:rsidRDefault="00A5459C" w:rsidP="00642113">
      <w:pPr>
        <w:rPr>
          <w:rFonts w:ascii="Times New Roman" w:hAnsi="Times New Roman" w:cs="Times New Roman"/>
        </w:rPr>
      </w:pPr>
      <w:r w:rsidRPr="00642113">
        <w:rPr>
          <w:rFonts w:ascii="Times New Roman" w:hAnsi="Times New Roman" w:cs="Times New Roman"/>
        </w:rPr>
        <w:t xml:space="preserve">2- Dosyanın, mahalline gönderilmek üzere Yargıtay Cumhuriyet Başsavcılığına TEVDİİNE, 21.01.2014 günü yapılan müzakerede oybirliğiyle karar verildi. </w:t>
      </w:r>
    </w:p>
    <w:p w:rsidR="00C6785E" w:rsidRPr="00642113" w:rsidRDefault="00C6785E" w:rsidP="00642113">
      <w:pPr>
        <w:rPr>
          <w:rFonts w:ascii="Times New Roman" w:hAnsi="Times New Roman" w:cs="Times New Roman"/>
        </w:rPr>
      </w:pPr>
    </w:p>
    <w:p w:rsidR="00C6785E" w:rsidRPr="00642113" w:rsidRDefault="00C6785E" w:rsidP="00642113">
      <w:pPr>
        <w:rPr>
          <w:rFonts w:ascii="Times New Roman" w:hAnsi="Times New Roman" w:cs="Times New Roman"/>
        </w:rPr>
      </w:pPr>
      <w:r w:rsidRPr="00642113">
        <w:rPr>
          <w:rFonts w:ascii="Times New Roman" w:hAnsi="Times New Roman" w:cs="Times New Roman"/>
        </w:rPr>
        <w:t>T.C.</w:t>
      </w:r>
    </w:p>
    <w:p w:rsidR="00C6785E" w:rsidRPr="00642113" w:rsidRDefault="00C6785E" w:rsidP="00642113">
      <w:pPr>
        <w:rPr>
          <w:rFonts w:ascii="Times New Roman" w:hAnsi="Times New Roman" w:cs="Times New Roman"/>
        </w:rPr>
      </w:pPr>
      <w:r w:rsidRPr="00642113">
        <w:rPr>
          <w:rFonts w:ascii="Times New Roman" w:hAnsi="Times New Roman" w:cs="Times New Roman"/>
        </w:rPr>
        <w:t>YARGITAY</w:t>
      </w:r>
    </w:p>
    <w:p w:rsidR="00C6785E" w:rsidRPr="00642113" w:rsidRDefault="00C6785E" w:rsidP="00642113">
      <w:pPr>
        <w:rPr>
          <w:rFonts w:ascii="Times New Roman" w:hAnsi="Times New Roman" w:cs="Times New Roman"/>
        </w:rPr>
      </w:pPr>
      <w:r w:rsidRPr="00642113">
        <w:rPr>
          <w:rFonts w:ascii="Times New Roman" w:hAnsi="Times New Roman" w:cs="Times New Roman"/>
        </w:rPr>
        <w:t>3. CEZA DAİRESİ</w:t>
      </w:r>
    </w:p>
    <w:p w:rsidR="00C6785E" w:rsidRPr="00642113" w:rsidRDefault="00C6785E" w:rsidP="00642113">
      <w:pPr>
        <w:rPr>
          <w:rFonts w:ascii="Times New Roman" w:hAnsi="Times New Roman" w:cs="Times New Roman"/>
        </w:rPr>
      </w:pPr>
      <w:r w:rsidRPr="00642113">
        <w:rPr>
          <w:rFonts w:ascii="Times New Roman" w:hAnsi="Times New Roman" w:cs="Times New Roman"/>
        </w:rPr>
        <w:t>E. 2011/38244</w:t>
      </w:r>
    </w:p>
    <w:p w:rsidR="00C6785E" w:rsidRPr="00642113" w:rsidRDefault="00C6785E" w:rsidP="00642113">
      <w:pPr>
        <w:rPr>
          <w:rFonts w:ascii="Times New Roman" w:hAnsi="Times New Roman" w:cs="Times New Roman"/>
        </w:rPr>
      </w:pPr>
      <w:r w:rsidRPr="00642113">
        <w:rPr>
          <w:rFonts w:ascii="Times New Roman" w:hAnsi="Times New Roman" w:cs="Times New Roman"/>
        </w:rPr>
        <w:t>K. 2013/6627</w:t>
      </w:r>
    </w:p>
    <w:p w:rsidR="00C6785E" w:rsidRPr="00642113" w:rsidRDefault="00C6785E" w:rsidP="00642113">
      <w:pPr>
        <w:rPr>
          <w:rFonts w:ascii="Times New Roman" w:hAnsi="Times New Roman" w:cs="Times New Roman"/>
        </w:rPr>
      </w:pPr>
      <w:r w:rsidRPr="00642113">
        <w:rPr>
          <w:rFonts w:ascii="Times New Roman" w:hAnsi="Times New Roman" w:cs="Times New Roman"/>
        </w:rPr>
        <w:t>T. 20.2.2013</w:t>
      </w:r>
    </w:p>
    <w:p w:rsidR="00C6785E" w:rsidRPr="00642113" w:rsidRDefault="00C6785E" w:rsidP="00642113">
      <w:pPr>
        <w:rPr>
          <w:rFonts w:ascii="Times New Roman" w:hAnsi="Times New Roman" w:cs="Times New Roman"/>
        </w:rPr>
      </w:pPr>
      <w:r w:rsidRPr="00642113">
        <w:rPr>
          <w:rFonts w:ascii="Times New Roman" w:hAnsi="Times New Roman" w:cs="Times New Roman"/>
        </w:rPr>
        <w:t>• KASTEN YARALAMA ( Sanığın Suçta Kullanmış Olduğu Biber Gazının Silah Niteliğinde Olduğunun Gözetileceği )</w:t>
      </w:r>
    </w:p>
    <w:p w:rsidR="00C6785E" w:rsidRPr="00642113" w:rsidRDefault="00C6785E" w:rsidP="00642113">
      <w:pPr>
        <w:rPr>
          <w:rFonts w:ascii="Times New Roman" w:hAnsi="Times New Roman" w:cs="Times New Roman"/>
        </w:rPr>
      </w:pPr>
      <w:r w:rsidRPr="00642113">
        <w:rPr>
          <w:rFonts w:ascii="Times New Roman" w:hAnsi="Times New Roman" w:cs="Times New Roman"/>
        </w:rPr>
        <w:t xml:space="preserve">• BİBER GAZI İLE YARALAMA ( Kasten Yaralama - Sanığın Suçta Kullanmış Olduğu Biber Gazının Silah Niteliğinde Olduğu ) </w:t>
      </w:r>
    </w:p>
    <w:p w:rsidR="00C6785E" w:rsidRPr="00642113" w:rsidRDefault="00C6785E" w:rsidP="00642113">
      <w:pPr>
        <w:rPr>
          <w:rFonts w:ascii="Times New Roman" w:hAnsi="Times New Roman" w:cs="Times New Roman"/>
        </w:rPr>
      </w:pPr>
      <w:r w:rsidRPr="00642113">
        <w:rPr>
          <w:rFonts w:ascii="Times New Roman" w:hAnsi="Times New Roman" w:cs="Times New Roman"/>
        </w:rPr>
        <w:t>• SİLAHLA YARALAMA ( Kasten Yaralama - Sanığın Suçta Kullanmış Olduğu Biber Gazının Silah Niteliğinde Olduğunun Gözetileceği )</w:t>
      </w:r>
    </w:p>
    <w:p w:rsidR="00C6785E" w:rsidRPr="00642113" w:rsidRDefault="00C6785E" w:rsidP="00642113">
      <w:pPr>
        <w:rPr>
          <w:rFonts w:ascii="Times New Roman" w:hAnsi="Times New Roman" w:cs="Times New Roman"/>
        </w:rPr>
      </w:pPr>
      <w:r w:rsidRPr="00642113">
        <w:rPr>
          <w:rFonts w:ascii="Times New Roman" w:hAnsi="Times New Roman" w:cs="Times New Roman"/>
        </w:rPr>
        <w:t>5237/m.</w:t>
      </w:r>
      <w:hyperlink r:id="rId7" w:anchor="6" w:history="1">
        <w:r w:rsidRPr="00642113">
          <w:rPr>
            <w:rStyle w:val="Kpr"/>
            <w:rFonts w:ascii="Times New Roman" w:hAnsi="Times New Roman" w:cs="Times New Roman"/>
            <w:color w:val="auto"/>
          </w:rPr>
          <w:t>6</w:t>
        </w:r>
      </w:hyperlink>
      <w:r w:rsidRPr="00642113">
        <w:rPr>
          <w:rFonts w:ascii="Times New Roman" w:hAnsi="Times New Roman" w:cs="Times New Roman"/>
        </w:rPr>
        <w:t xml:space="preserve">, </w:t>
      </w:r>
      <w:hyperlink r:id="rId8" w:anchor="86" w:history="1">
        <w:r w:rsidRPr="00642113">
          <w:rPr>
            <w:rStyle w:val="Kpr"/>
            <w:rFonts w:ascii="Times New Roman" w:hAnsi="Times New Roman" w:cs="Times New Roman"/>
            <w:color w:val="auto"/>
          </w:rPr>
          <w:t>86</w:t>
        </w:r>
      </w:hyperlink>
    </w:p>
    <w:p w:rsidR="00C6785E" w:rsidRPr="00642113" w:rsidRDefault="00C6785E" w:rsidP="00642113">
      <w:pPr>
        <w:rPr>
          <w:rFonts w:ascii="Times New Roman" w:hAnsi="Times New Roman" w:cs="Times New Roman"/>
        </w:rPr>
      </w:pPr>
      <w:proofErr w:type="gramStart"/>
      <w:r w:rsidRPr="00642113">
        <w:rPr>
          <w:rFonts w:ascii="Times New Roman" w:hAnsi="Times New Roman" w:cs="Times New Roman"/>
        </w:rPr>
        <w:lastRenderedPageBreak/>
        <w:t>ÖZET : Kasten</w:t>
      </w:r>
      <w:proofErr w:type="gramEnd"/>
      <w:r w:rsidRPr="00642113">
        <w:rPr>
          <w:rFonts w:ascii="Times New Roman" w:hAnsi="Times New Roman" w:cs="Times New Roman"/>
        </w:rPr>
        <w:t xml:space="preserve"> yaralama suçunda; sanığın suçta kullanmış olduğu biber gazının silah niteliğinde olduğu gözetilmelidir. </w:t>
      </w:r>
    </w:p>
    <w:p w:rsidR="00C6785E" w:rsidRPr="00642113" w:rsidRDefault="00C6785E" w:rsidP="00642113">
      <w:pPr>
        <w:rPr>
          <w:rFonts w:ascii="Times New Roman" w:hAnsi="Times New Roman" w:cs="Times New Roman"/>
        </w:rPr>
      </w:pPr>
      <w:proofErr w:type="gramStart"/>
      <w:r w:rsidRPr="00642113">
        <w:rPr>
          <w:rFonts w:ascii="Times New Roman" w:hAnsi="Times New Roman" w:cs="Times New Roman"/>
        </w:rPr>
        <w:t>DAVA : Gereği</w:t>
      </w:r>
      <w:proofErr w:type="gramEnd"/>
      <w:r w:rsidRPr="00642113">
        <w:rPr>
          <w:rFonts w:ascii="Times New Roman" w:hAnsi="Times New Roman" w:cs="Times New Roman"/>
        </w:rPr>
        <w:t xml:space="preserve"> görüşülüp düşünüldü: </w:t>
      </w:r>
    </w:p>
    <w:p w:rsidR="00C6785E" w:rsidRPr="00642113" w:rsidRDefault="00C6785E" w:rsidP="00642113">
      <w:pPr>
        <w:rPr>
          <w:rFonts w:ascii="Times New Roman" w:hAnsi="Times New Roman" w:cs="Times New Roman"/>
        </w:rPr>
      </w:pPr>
      <w:proofErr w:type="gramStart"/>
      <w:r w:rsidRPr="00642113">
        <w:rPr>
          <w:rFonts w:ascii="Times New Roman" w:hAnsi="Times New Roman" w:cs="Times New Roman"/>
        </w:rPr>
        <w:t>KARAR : Yerinde</w:t>
      </w:r>
      <w:proofErr w:type="gramEnd"/>
      <w:r w:rsidRPr="00642113">
        <w:rPr>
          <w:rFonts w:ascii="Times New Roman" w:hAnsi="Times New Roman" w:cs="Times New Roman"/>
        </w:rPr>
        <w:t xml:space="preserve"> görülmeyen diğer temyiz itirazlarının reddine, </w:t>
      </w:r>
    </w:p>
    <w:p w:rsidR="00C6785E" w:rsidRPr="00642113" w:rsidRDefault="00C6785E" w:rsidP="00642113">
      <w:pPr>
        <w:rPr>
          <w:rFonts w:ascii="Times New Roman" w:hAnsi="Times New Roman" w:cs="Times New Roman"/>
        </w:rPr>
      </w:pPr>
      <w:r w:rsidRPr="00642113">
        <w:rPr>
          <w:rFonts w:ascii="Times New Roman" w:hAnsi="Times New Roman" w:cs="Times New Roman"/>
        </w:rPr>
        <w:t xml:space="preserve">Ancak; </w:t>
      </w:r>
    </w:p>
    <w:p w:rsidR="00C6785E" w:rsidRPr="00642113" w:rsidRDefault="00C6785E" w:rsidP="00642113">
      <w:pPr>
        <w:rPr>
          <w:rFonts w:ascii="Times New Roman" w:hAnsi="Times New Roman" w:cs="Times New Roman"/>
        </w:rPr>
      </w:pPr>
      <w:r w:rsidRPr="00642113">
        <w:rPr>
          <w:rFonts w:ascii="Times New Roman" w:hAnsi="Times New Roman" w:cs="Times New Roman"/>
        </w:rPr>
        <w:t xml:space="preserve">1 ) Duruşmada sanığa okunduğu belirtilen nüfus ve adli sicil kayıtlarının denetime olanak sağlayacak biçimde dosyada bulundurulmaması, </w:t>
      </w:r>
    </w:p>
    <w:p w:rsidR="00C6785E" w:rsidRPr="00642113" w:rsidRDefault="00C6785E" w:rsidP="00642113">
      <w:pPr>
        <w:rPr>
          <w:rFonts w:ascii="Times New Roman" w:hAnsi="Times New Roman" w:cs="Times New Roman"/>
        </w:rPr>
      </w:pPr>
      <w:r w:rsidRPr="00642113">
        <w:rPr>
          <w:rFonts w:ascii="Times New Roman" w:hAnsi="Times New Roman" w:cs="Times New Roman"/>
        </w:rPr>
        <w:t xml:space="preserve">2 ) Sanığın suçta kullanmış olduğu biber gazının 5237 sayılı TCK'nin 6. maddesi uyarınca silah niteliğinde olduğu gözetilerek sanığa TCK'nin 86/3-e maddesinin uygulanması gerektiğinin gözetilmemesi, </w:t>
      </w:r>
    </w:p>
    <w:p w:rsidR="00C6785E" w:rsidRPr="00642113" w:rsidRDefault="00C6785E" w:rsidP="00642113">
      <w:pPr>
        <w:rPr>
          <w:rFonts w:ascii="Times New Roman" w:hAnsi="Times New Roman" w:cs="Times New Roman"/>
        </w:rPr>
      </w:pPr>
      <w:proofErr w:type="gramStart"/>
      <w:r w:rsidRPr="00642113">
        <w:rPr>
          <w:rFonts w:ascii="Times New Roman" w:hAnsi="Times New Roman" w:cs="Times New Roman"/>
        </w:rPr>
        <w:t>SONUÇ : Bozmayı</w:t>
      </w:r>
      <w:proofErr w:type="gramEnd"/>
      <w:r w:rsidRPr="00642113">
        <w:rPr>
          <w:rFonts w:ascii="Times New Roman" w:hAnsi="Times New Roman" w:cs="Times New Roman"/>
        </w:rPr>
        <w:t xml:space="preserve"> gerektirmiş, sanık ve o yer Cumhuriyet savcısının temyiz itirazları bu itibarla yerinde görülmüş olduğundan hükmün bu sebepten dolayı 5320 sayılı Kanunun </w:t>
      </w:r>
      <w:hyperlink r:id="rId9" w:anchor="8" w:tooltip="İlgili maddeyi görmek için tıklayınız" w:history="1">
        <w:r w:rsidRPr="00642113">
          <w:rPr>
            <w:rStyle w:val="Kpr"/>
            <w:rFonts w:ascii="Times New Roman" w:hAnsi="Times New Roman" w:cs="Times New Roman"/>
            <w:color w:val="auto"/>
          </w:rPr>
          <w:t>8</w:t>
        </w:r>
      </w:hyperlink>
      <w:r w:rsidRPr="00642113">
        <w:rPr>
          <w:rFonts w:ascii="Times New Roman" w:hAnsi="Times New Roman" w:cs="Times New Roman"/>
        </w:rPr>
        <w:t xml:space="preserve">/1. maddesiyle yürürlükte bulunan 1412 sayılı CMUK'un </w:t>
      </w:r>
      <w:hyperlink r:id="rId10" w:anchor="321" w:tooltip="İlgili maddeyi görmek için tıklayınız" w:history="1">
        <w:r w:rsidRPr="00642113">
          <w:rPr>
            <w:rStyle w:val="Kpr"/>
            <w:rFonts w:ascii="Times New Roman" w:hAnsi="Times New Roman" w:cs="Times New Roman"/>
            <w:color w:val="auto"/>
          </w:rPr>
          <w:t>321</w:t>
        </w:r>
      </w:hyperlink>
      <w:r w:rsidRPr="00642113">
        <w:rPr>
          <w:rFonts w:ascii="Times New Roman" w:hAnsi="Times New Roman" w:cs="Times New Roman"/>
        </w:rPr>
        <w:t xml:space="preserve">. </w:t>
      </w:r>
      <w:proofErr w:type="gramStart"/>
      <w:r w:rsidRPr="00642113">
        <w:rPr>
          <w:rFonts w:ascii="Times New Roman" w:hAnsi="Times New Roman" w:cs="Times New Roman"/>
        </w:rPr>
        <w:t>maddesi</w:t>
      </w:r>
      <w:proofErr w:type="gramEnd"/>
      <w:r w:rsidRPr="00642113">
        <w:rPr>
          <w:rFonts w:ascii="Times New Roman" w:hAnsi="Times New Roman" w:cs="Times New Roman"/>
        </w:rPr>
        <w:t xml:space="preserve"> gereğince talebe uygun olarak BOZULMASINA, 20.02.2013 gününde oy birliğiyle karar verildi. </w:t>
      </w:r>
    </w:p>
    <w:p w:rsidR="009C1312" w:rsidRPr="00642113" w:rsidRDefault="009C1312" w:rsidP="00642113">
      <w:pPr>
        <w:rPr>
          <w:rFonts w:ascii="Times New Roman" w:hAnsi="Times New Roman" w:cs="Times New Roman"/>
        </w:rPr>
      </w:pPr>
      <w:r w:rsidRPr="00642113">
        <w:rPr>
          <w:rFonts w:ascii="Times New Roman" w:hAnsi="Times New Roman" w:cs="Times New Roman"/>
        </w:rPr>
        <w:t>T.C.</w:t>
      </w:r>
    </w:p>
    <w:p w:rsidR="009C1312" w:rsidRPr="00642113" w:rsidRDefault="009C1312" w:rsidP="00642113">
      <w:pPr>
        <w:rPr>
          <w:rFonts w:ascii="Times New Roman" w:hAnsi="Times New Roman" w:cs="Times New Roman"/>
        </w:rPr>
      </w:pPr>
      <w:r w:rsidRPr="00642113">
        <w:rPr>
          <w:rFonts w:ascii="Times New Roman" w:hAnsi="Times New Roman" w:cs="Times New Roman"/>
        </w:rPr>
        <w:t>YARGITAY</w:t>
      </w:r>
    </w:p>
    <w:p w:rsidR="009C1312" w:rsidRPr="00642113" w:rsidRDefault="009C1312" w:rsidP="00642113">
      <w:pPr>
        <w:rPr>
          <w:rFonts w:ascii="Times New Roman" w:hAnsi="Times New Roman" w:cs="Times New Roman"/>
        </w:rPr>
      </w:pPr>
      <w:r w:rsidRPr="00642113">
        <w:rPr>
          <w:rFonts w:ascii="Times New Roman" w:hAnsi="Times New Roman" w:cs="Times New Roman"/>
        </w:rPr>
        <w:t>4. CEZA DAİRESİ</w:t>
      </w:r>
    </w:p>
    <w:p w:rsidR="009C1312" w:rsidRPr="00642113" w:rsidRDefault="009C1312" w:rsidP="00642113">
      <w:pPr>
        <w:rPr>
          <w:rFonts w:ascii="Times New Roman" w:hAnsi="Times New Roman" w:cs="Times New Roman"/>
        </w:rPr>
      </w:pPr>
      <w:r w:rsidRPr="00642113">
        <w:rPr>
          <w:rFonts w:ascii="Times New Roman" w:hAnsi="Times New Roman" w:cs="Times New Roman"/>
        </w:rPr>
        <w:t>E. 2005/5696</w:t>
      </w:r>
    </w:p>
    <w:p w:rsidR="009C1312" w:rsidRPr="00642113" w:rsidRDefault="009C1312" w:rsidP="00642113">
      <w:pPr>
        <w:rPr>
          <w:rFonts w:ascii="Times New Roman" w:hAnsi="Times New Roman" w:cs="Times New Roman"/>
        </w:rPr>
      </w:pPr>
      <w:r w:rsidRPr="00642113">
        <w:rPr>
          <w:rFonts w:ascii="Times New Roman" w:hAnsi="Times New Roman" w:cs="Times New Roman"/>
        </w:rPr>
        <w:t>K. 2006/11959</w:t>
      </w:r>
    </w:p>
    <w:p w:rsidR="009C1312" w:rsidRPr="00642113" w:rsidRDefault="009C1312" w:rsidP="00642113">
      <w:pPr>
        <w:rPr>
          <w:rFonts w:ascii="Times New Roman" w:hAnsi="Times New Roman" w:cs="Times New Roman"/>
        </w:rPr>
      </w:pPr>
      <w:r w:rsidRPr="00642113">
        <w:rPr>
          <w:rFonts w:ascii="Times New Roman" w:hAnsi="Times New Roman" w:cs="Times New Roman"/>
        </w:rPr>
        <w:t>T. 6.6.2006</w:t>
      </w:r>
    </w:p>
    <w:p w:rsidR="009C1312" w:rsidRPr="00642113" w:rsidRDefault="009C1312" w:rsidP="00642113">
      <w:pPr>
        <w:rPr>
          <w:rFonts w:ascii="Times New Roman" w:hAnsi="Times New Roman" w:cs="Times New Roman"/>
        </w:rPr>
      </w:pPr>
      <w:r w:rsidRPr="00642113">
        <w:rPr>
          <w:rFonts w:ascii="Times New Roman" w:hAnsi="Times New Roman" w:cs="Times New Roman"/>
        </w:rPr>
        <w:t>• TEHDİT SÖZLERİ ( Doğrulayan Tanıklar İle Öbür Tanıkların Anlatımları Arasındaki Çelişkiler Giderilmeye Çalışılmış ve Giderilememiş İse de Hangi Tanıkların Anlatımına Hangi Nedenle İtibar Edilmediği Tartışılıp Açıklanması Gereği )</w:t>
      </w:r>
    </w:p>
    <w:p w:rsidR="009C1312" w:rsidRPr="00642113" w:rsidRDefault="009C1312" w:rsidP="00642113">
      <w:pPr>
        <w:rPr>
          <w:rFonts w:ascii="Times New Roman" w:hAnsi="Times New Roman" w:cs="Times New Roman"/>
        </w:rPr>
      </w:pPr>
      <w:r w:rsidRPr="00642113">
        <w:rPr>
          <w:rFonts w:ascii="Times New Roman" w:hAnsi="Times New Roman" w:cs="Times New Roman"/>
        </w:rPr>
        <w:t>• TANIK ANLATIMI ( Tehdit Sözlerini Doğrulayan Tanıklar İle Öbür Tanıkların Anlatımları Arasındaki Çelişkiler Giderilmeye Çalışılmış ve Giderilememiş İse de Hangi Tanıkların Anlatımına Hangi Nedenle İtibar Edilmediği Tartışılıp Açıklanması Gereği )</w:t>
      </w:r>
    </w:p>
    <w:p w:rsidR="009C1312" w:rsidRPr="00642113" w:rsidRDefault="009C1312" w:rsidP="00642113">
      <w:pPr>
        <w:rPr>
          <w:rFonts w:ascii="Times New Roman" w:hAnsi="Times New Roman" w:cs="Times New Roman"/>
        </w:rPr>
      </w:pPr>
      <w:r w:rsidRPr="00642113">
        <w:rPr>
          <w:rFonts w:ascii="Times New Roman" w:hAnsi="Times New Roman" w:cs="Times New Roman"/>
        </w:rPr>
        <w:t xml:space="preserve">5237/m. </w:t>
      </w:r>
      <w:hyperlink r:id="rId11" w:anchor="28" w:history="1">
        <w:r w:rsidRPr="00642113">
          <w:rPr>
            <w:rStyle w:val="Kpr"/>
            <w:rFonts w:ascii="Times New Roman" w:hAnsi="Times New Roman" w:cs="Times New Roman"/>
            <w:color w:val="auto"/>
          </w:rPr>
          <w:t>28</w:t>
        </w:r>
      </w:hyperlink>
    </w:p>
    <w:p w:rsidR="009C1312" w:rsidRPr="00642113" w:rsidRDefault="009C1312" w:rsidP="00642113">
      <w:pPr>
        <w:rPr>
          <w:rFonts w:ascii="Times New Roman" w:hAnsi="Times New Roman" w:cs="Times New Roman"/>
        </w:rPr>
      </w:pPr>
      <w:proofErr w:type="gramStart"/>
      <w:r w:rsidRPr="00642113">
        <w:rPr>
          <w:rFonts w:ascii="Times New Roman" w:hAnsi="Times New Roman" w:cs="Times New Roman"/>
        </w:rPr>
        <w:t>ÖZET : Tehdit</w:t>
      </w:r>
      <w:proofErr w:type="gramEnd"/>
      <w:r w:rsidRPr="00642113">
        <w:rPr>
          <w:rFonts w:ascii="Times New Roman" w:hAnsi="Times New Roman" w:cs="Times New Roman"/>
        </w:rPr>
        <w:t xml:space="preserve"> sözlerini doğrulayan tanıklar ile öbür tanıkların anlatımları arasındaki çelişkiler giderilmeye çalışılmış ve giderilememiş ise de, hangi tanıkların anlatımına hangi nedenle itibar edilmediği tartışılıp açıklanmadan eksik ve yetersiz gerekçeyle beraat kararı verilmesi, isabetsizdir. </w:t>
      </w:r>
    </w:p>
    <w:p w:rsidR="009C1312" w:rsidRPr="00642113" w:rsidRDefault="009C1312" w:rsidP="00642113">
      <w:pPr>
        <w:rPr>
          <w:rFonts w:ascii="Times New Roman" w:hAnsi="Times New Roman" w:cs="Times New Roman"/>
        </w:rPr>
      </w:pPr>
      <w:proofErr w:type="gramStart"/>
      <w:r w:rsidRPr="00642113">
        <w:rPr>
          <w:rFonts w:ascii="Times New Roman" w:hAnsi="Times New Roman" w:cs="Times New Roman"/>
        </w:rPr>
        <w:t>DAVA : Yerel</w:t>
      </w:r>
      <w:proofErr w:type="gramEnd"/>
      <w:r w:rsidRPr="00642113">
        <w:rPr>
          <w:rFonts w:ascii="Times New Roman" w:hAnsi="Times New Roman" w:cs="Times New Roman"/>
        </w:rPr>
        <w:t xml:space="preserve"> Mahkemece verilen hüküm temyiz edilmekle, başvurunun nitelik, ceza türü, süresi ve suç tarihine göre dosya görüşüldü: </w:t>
      </w:r>
    </w:p>
    <w:p w:rsidR="009C1312" w:rsidRPr="00642113" w:rsidRDefault="009C1312" w:rsidP="00642113">
      <w:pPr>
        <w:rPr>
          <w:rFonts w:ascii="Times New Roman" w:hAnsi="Times New Roman" w:cs="Times New Roman"/>
        </w:rPr>
      </w:pPr>
      <w:proofErr w:type="gramStart"/>
      <w:r w:rsidRPr="00642113">
        <w:rPr>
          <w:rFonts w:ascii="Times New Roman" w:hAnsi="Times New Roman" w:cs="Times New Roman"/>
        </w:rPr>
        <w:t>KARAR : Temyiz</w:t>
      </w:r>
      <w:proofErr w:type="gramEnd"/>
      <w:r w:rsidRPr="00642113">
        <w:rPr>
          <w:rFonts w:ascii="Times New Roman" w:hAnsi="Times New Roman" w:cs="Times New Roman"/>
        </w:rPr>
        <w:t xml:space="preserve"> isteğinin reddi nedenleri bulunmadığından işin esasına geçildi. </w:t>
      </w:r>
    </w:p>
    <w:p w:rsidR="009C1312" w:rsidRPr="00642113" w:rsidRDefault="009C1312" w:rsidP="00642113">
      <w:pPr>
        <w:rPr>
          <w:rFonts w:ascii="Times New Roman" w:hAnsi="Times New Roman" w:cs="Times New Roman"/>
        </w:rPr>
      </w:pPr>
      <w:r w:rsidRPr="00642113">
        <w:rPr>
          <w:rFonts w:ascii="Times New Roman" w:hAnsi="Times New Roman" w:cs="Times New Roman"/>
        </w:rPr>
        <w:t xml:space="preserve">Vicdani kanının oluştuğu duruşma sürecini yansıtan tutanaklar, belgeler ve gerekçe içeriğine göre yapılan incelemede: </w:t>
      </w:r>
    </w:p>
    <w:p w:rsidR="009C1312" w:rsidRPr="00642113" w:rsidRDefault="009C1312" w:rsidP="00642113">
      <w:pPr>
        <w:rPr>
          <w:rFonts w:ascii="Times New Roman" w:hAnsi="Times New Roman" w:cs="Times New Roman"/>
        </w:rPr>
      </w:pPr>
      <w:r w:rsidRPr="00642113">
        <w:rPr>
          <w:rFonts w:ascii="Times New Roman" w:hAnsi="Times New Roman" w:cs="Times New Roman"/>
        </w:rPr>
        <w:lastRenderedPageBreak/>
        <w:t xml:space="preserve">1- Sanığın yakınan Fazlı Böke'ye ilişkin eylemine ve yükletilen suça yönelik O Yer ve Üst Cumhuriyet Savcılarının temyiz iddiaları yerinde görülmediğinden </w:t>
      </w:r>
      <w:proofErr w:type="spellStart"/>
      <w:r w:rsidRPr="00642113">
        <w:rPr>
          <w:rFonts w:ascii="Times New Roman" w:hAnsi="Times New Roman" w:cs="Times New Roman"/>
        </w:rPr>
        <w:t>tebliğnameye</w:t>
      </w:r>
      <w:proofErr w:type="spellEnd"/>
      <w:r w:rsidRPr="00642113">
        <w:rPr>
          <w:rFonts w:ascii="Times New Roman" w:hAnsi="Times New Roman" w:cs="Times New Roman"/>
        </w:rPr>
        <w:t xml:space="preserve"> uygun olarak, TEMYİZ DAVASININ ESASTAN REDDİNE, </w:t>
      </w:r>
    </w:p>
    <w:p w:rsidR="009C1312" w:rsidRPr="00642113" w:rsidRDefault="009C1312" w:rsidP="00642113">
      <w:pPr>
        <w:rPr>
          <w:rFonts w:ascii="Times New Roman" w:hAnsi="Times New Roman" w:cs="Times New Roman"/>
        </w:rPr>
      </w:pPr>
      <w:r w:rsidRPr="00642113">
        <w:rPr>
          <w:rFonts w:ascii="Times New Roman" w:hAnsi="Times New Roman" w:cs="Times New Roman"/>
        </w:rPr>
        <w:t xml:space="preserve">2- Sanığın yakınan Hasan Açıkgöze yönelen eylemine ilişkin hükmün temyizine gelince; </w:t>
      </w:r>
    </w:p>
    <w:p w:rsidR="009C1312" w:rsidRPr="00642113" w:rsidRDefault="009C1312" w:rsidP="00642113">
      <w:pPr>
        <w:rPr>
          <w:rFonts w:ascii="Times New Roman" w:hAnsi="Times New Roman" w:cs="Times New Roman"/>
        </w:rPr>
      </w:pPr>
      <w:r w:rsidRPr="00642113">
        <w:rPr>
          <w:rFonts w:ascii="Times New Roman" w:hAnsi="Times New Roman" w:cs="Times New Roman"/>
        </w:rPr>
        <w:t xml:space="preserve">Başkaca nedenler yerinde görülmemiştir. </w:t>
      </w:r>
    </w:p>
    <w:p w:rsidR="009C1312" w:rsidRPr="00642113" w:rsidRDefault="009C1312" w:rsidP="00642113">
      <w:pPr>
        <w:rPr>
          <w:rFonts w:ascii="Times New Roman" w:hAnsi="Times New Roman" w:cs="Times New Roman"/>
        </w:rPr>
      </w:pPr>
      <w:r w:rsidRPr="00642113">
        <w:rPr>
          <w:rFonts w:ascii="Times New Roman" w:hAnsi="Times New Roman" w:cs="Times New Roman"/>
        </w:rPr>
        <w:t xml:space="preserve">Ancak; </w:t>
      </w:r>
    </w:p>
    <w:p w:rsidR="009C1312" w:rsidRPr="00642113" w:rsidRDefault="009C1312" w:rsidP="00642113">
      <w:pPr>
        <w:rPr>
          <w:rFonts w:ascii="Times New Roman" w:hAnsi="Times New Roman" w:cs="Times New Roman"/>
        </w:rPr>
      </w:pPr>
      <w:r w:rsidRPr="00642113">
        <w:rPr>
          <w:rFonts w:ascii="Times New Roman" w:hAnsi="Times New Roman" w:cs="Times New Roman"/>
        </w:rPr>
        <w:t xml:space="preserve">Tehdit sözlerini doğrulayan tanıklar ile öbür tanıkların anlatımları arasındaki çelişkiler giderilmeye çalışılmış ve giderilememiş ise de, hangi tanıkların anlatımına hangi nedenle itibar edilmediği tartışılıp açıklanmadan eksik ve yetersiz gerekçeyle beraat kararı verilmesi, </w:t>
      </w:r>
    </w:p>
    <w:p w:rsidR="009C1312" w:rsidRPr="00642113" w:rsidRDefault="009C1312" w:rsidP="00642113">
      <w:pPr>
        <w:rPr>
          <w:rFonts w:ascii="Times New Roman" w:hAnsi="Times New Roman" w:cs="Times New Roman"/>
        </w:rPr>
      </w:pPr>
      <w:proofErr w:type="gramStart"/>
      <w:r w:rsidRPr="00642113">
        <w:rPr>
          <w:rFonts w:ascii="Times New Roman" w:hAnsi="Times New Roman" w:cs="Times New Roman"/>
        </w:rPr>
        <w:t>SONUÇ : Yasaya</w:t>
      </w:r>
      <w:proofErr w:type="gramEnd"/>
      <w:r w:rsidRPr="00642113">
        <w:rPr>
          <w:rFonts w:ascii="Times New Roman" w:hAnsi="Times New Roman" w:cs="Times New Roman"/>
        </w:rPr>
        <w:t xml:space="preserve"> aykırı ve O Yer ve Üst Cumhuriyet Savcılarının temyiz nedenleri ile </w:t>
      </w:r>
      <w:proofErr w:type="spellStart"/>
      <w:r w:rsidRPr="00642113">
        <w:rPr>
          <w:rFonts w:ascii="Times New Roman" w:hAnsi="Times New Roman" w:cs="Times New Roman"/>
        </w:rPr>
        <w:t>tebliğnamedeki</w:t>
      </w:r>
      <w:proofErr w:type="spellEnd"/>
      <w:r w:rsidRPr="00642113">
        <w:rPr>
          <w:rFonts w:ascii="Times New Roman" w:hAnsi="Times New Roman" w:cs="Times New Roman"/>
        </w:rPr>
        <w:t xml:space="preserve"> düşünce yerinde görüldüğünden HÜKMÜN BOZULMASINA, yargılamanın bozma öncesi aşamadan başlayarak sürdürülüp sonuçlandırılmak üzere dosyanın esas/hüküm mahkemesine gönderilmesine, 06.06.2006 tarihinde oybirliğiyle karar verildi. </w:t>
      </w:r>
    </w:p>
    <w:p w:rsidR="00276E32" w:rsidRPr="00642113" w:rsidRDefault="00276E32" w:rsidP="00642113">
      <w:pPr>
        <w:rPr>
          <w:rFonts w:ascii="Times New Roman" w:hAnsi="Times New Roman" w:cs="Times New Roman"/>
        </w:rPr>
      </w:pPr>
      <w:r w:rsidRPr="00642113">
        <w:rPr>
          <w:rFonts w:ascii="Times New Roman" w:hAnsi="Times New Roman" w:cs="Times New Roman"/>
        </w:rPr>
        <w:t>T.C.</w:t>
      </w:r>
    </w:p>
    <w:p w:rsidR="00276E32" w:rsidRPr="00642113" w:rsidRDefault="00276E32" w:rsidP="00642113">
      <w:pPr>
        <w:rPr>
          <w:rFonts w:ascii="Times New Roman" w:hAnsi="Times New Roman" w:cs="Times New Roman"/>
        </w:rPr>
      </w:pPr>
      <w:r w:rsidRPr="00642113">
        <w:rPr>
          <w:rFonts w:ascii="Times New Roman" w:hAnsi="Times New Roman" w:cs="Times New Roman"/>
        </w:rPr>
        <w:t>YARGITAY</w:t>
      </w:r>
    </w:p>
    <w:p w:rsidR="00276E32" w:rsidRPr="00642113" w:rsidRDefault="00276E32" w:rsidP="00642113">
      <w:pPr>
        <w:rPr>
          <w:rFonts w:ascii="Times New Roman" w:hAnsi="Times New Roman" w:cs="Times New Roman"/>
        </w:rPr>
      </w:pPr>
      <w:r w:rsidRPr="00642113">
        <w:rPr>
          <w:rFonts w:ascii="Times New Roman" w:hAnsi="Times New Roman" w:cs="Times New Roman"/>
        </w:rPr>
        <w:t>CEZA GENEL KURULU</w:t>
      </w:r>
    </w:p>
    <w:p w:rsidR="00276E32" w:rsidRPr="00642113" w:rsidRDefault="00276E32" w:rsidP="00642113">
      <w:pPr>
        <w:rPr>
          <w:rFonts w:ascii="Times New Roman" w:hAnsi="Times New Roman" w:cs="Times New Roman"/>
        </w:rPr>
      </w:pPr>
      <w:r w:rsidRPr="00642113">
        <w:rPr>
          <w:rFonts w:ascii="Times New Roman" w:hAnsi="Times New Roman" w:cs="Times New Roman"/>
        </w:rPr>
        <w:t>E. 2014/1-271</w:t>
      </w:r>
    </w:p>
    <w:p w:rsidR="00276E32" w:rsidRPr="00642113" w:rsidRDefault="00276E32" w:rsidP="00642113">
      <w:pPr>
        <w:rPr>
          <w:rFonts w:ascii="Times New Roman" w:hAnsi="Times New Roman" w:cs="Times New Roman"/>
        </w:rPr>
      </w:pPr>
      <w:r w:rsidRPr="00642113">
        <w:rPr>
          <w:rFonts w:ascii="Times New Roman" w:hAnsi="Times New Roman" w:cs="Times New Roman"/>
        </w:rPr>
        <w:t>K. 2014/350</w:t>
      </w:r>
    </w:p>
    <w:p w:rsidR="00276E32" w:rsidRPr="00642113" w:rsidRDefault="00276E32" w:rsidP="00642113">
      <w:pPr>
        <w:rPr>
          <w:rFonts w:ascii="Times New Roman" w:hAnsi="Times New Roman" w:cs="Times New Roman"/>
        </w:rPr>
      </w:pPr>
      <w:r w:rsidRPr="00642113">
        <w:rPr>
          <w:rFonts w:ascii="Times New Roman" w:hAnsi="Times New Roman" w:cs="Times New Roman"/>
        </w:rPr>
        <w:t>T. 2.7.2014</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 NİTELİKLİ KASTEN ÖLDÜRME SUÇU (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Eyleminin İlk Haksız Hareket Niteliğinde Sayılmasının Mümkün Olmadığı Gibi Haksız Tahrikte Dengenin Uzunca Bir Süredir </w:t>
      </w:r>
      <w:proofErr w:type="spellStart"/>
      <w:r w:rsidRPr="00642113">
        <w:rPr>
          <w:rFonts w:ascii="Times New Roman" w:hAnsi="Times New Roman" w:cs="Times New Roman"/>
        </w:rPr>
        <w:t>Maktuleye</w:t>
      </w:r>
      <w:proofErr w:type="spellEnd"/>
      <w:r w:rsidRPr="00642113">
        <w:rPr>
          <w:rFonts w:ascii="Times New Roman" w:hAnsi="Times New Roman" w:cs="Times New Roman"/>
        </w:rPr>
        <w:t xml:space="preserve"> Karşı Haksız Bir Zeminde Bulunan Sanık Lehine Bozulmadığının Kabul Edilmesi Gerektiği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 HAKSIZ TAHRİK ( İşine Gitmek Üzere Sabah Saatlerinde Evinden Ayrılan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Yoluna Konuşmak İçin Müsait Olmayan Yer ve Zamanda Yanına Eylemi Gerçekleştirdiği Silahı Alarak Çıkan Sanığa Yönelik Hakaret Mahiyetinde Sözler Söyleyen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Eyleminin İlk Haksız Hareket Niteliğinde Sayılmasının Mümkün Olmadığı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 HAKSIZ HAREKET NİTELİĞİNDEKİ EYLEMLER ( Sanık İle Maktule Arasında Yaşanan ve Birçoğu İtibariyle Sanığın Mahkûmiyetiyle Sonuçlanan Olaylardan Sonra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Yoluna Konuşmak İçin Müsait Olmayan Yer ve Zamanda Yanına Eylemi Gerçekleştirdiği Silahı Alarak Çıkan Sanığa Yönelik Hakaret Mahiyetinde Sözler Söyleyen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Eyleminin İlk Haksız Hareket Niteliğinde Sayılamayacağı - Nitelikli Kasten Öldürme )</w:t>
      </w:r>
    </w:p>
    <w:p w:rsidR="00276E32" w:rsidRPr="00642113" w:rsidRDefault="00276E32" w:rsidP="00642113">
      <w:pPr>
        <w:rPr>
          <w:rFonts w:ascii="Times New Roman" w:hAnsi="Times New Roman" w:cs="Times New Roman"/>
        </w:rPr>
      </w:pPr>
      <w:r w:rsidRPr="00642113">
        <w:rPr>
          <w:rFonts w:ascii="Times New Roman" w:hAnsi="Times New Roman" w:cs="Times New Roman"/>
        </w:rPr>
        <w:t>5237/m.</w:t>
      </w:r>
      <w:hyperlink r:id="rId12" w:anchor="29" w:history="1">
        <w:r w:rsidRPr="00642113">
          <w:rPr>
            <w:rStyle w:val="Kpr"/>
            <w:rFonts w:ascii="Times New Roman" w:hAnsi="Times New Roman" w:cs="Times New Roman"/>
            <w:color w:val="auto"/>
          </w:rPr>
          <w:t>29</w:t>
        </w:r>
      </w:hyperlink>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ÖZET : Uyuşmazlık</w:t>
      </w:r>
      <w:proofErr w:type="gramEnd"/>
      <w:r w:rsidRPr="00642113">
        <w:rPr>
          <w:rFonts w:ascii="Times New Roman" w:hAnsi="Times New Roman" w:cs="Times New Roman"/>
        </w:rPr>
        <w:t xml:space="preserve">; suç tarihinden önce eşine karşı işlediği birden fazla kasten yaralama, tehdit ve Ailenin Korunması Hakkında Kanuna muhalefet gibi suçlardan yargılanıp mahkûm edilen sanığın olay günü kendisine hakaret ettiği gerekçesiyle eşini öldürdüğü somut olayda, haksız tahrikteki dengenin sanık lehine bozulup bozulmadığının, başka bir ifade ile sanık hakkında haksız tahrik indirimi şartlarının oluşup oluşmadığının belirlenmesine ilişkindir. </w:t>
      </w:r>
      <w:proofErr w:type="gramStart"/>
      <w:r w:rsidRPr="00642113">
        <w:rPr>
          <w:rFonts w:ascii="Times New Roman" w:hAnsi="Times New Roman" w:cs="Times New Roman"/>
        </w:rPr>
        <w:t xml:space="preserve">Aralarında daha önce görülmüş ve </w:t>
      </w:r>
      <w:r w:rsidRPr="00642113">
        <w:rPr>
          <w:rFonts w:ascii="Times New Roman" w:hAnsi="Times New Roman" w:cs="Times New Roman"/>
        </w:rPr>
        <w:lastRenderedPageBreak/>
        <w:t xml:space="preserve">reddedilmiş bir boşanma davası bulunan sanık ile maktule eşinin kasten öldürme olayına kadar yaklaşık bir yıl boyunca ayrı yaşamaları, sanık hakkında son bir yıl içerisinde aile mahkemeleri tarafından 4320 sayılı Kanuna göre 4 kez evden uzaklaştırma, şiddet uygulamama gibi tedbirlere hükmedilmesi, sanığın, son bir buçuk yıl içerisinde on farklı tarihte </w:t>
      </w:r>
      <w:proofErr w:type="spellStart"/>
      <w:r w:rsidRPr="00642113">
        <w:rPr>
          <w:rFonts w:ascii="Times New Roman" w:hAnsi="Times New Roman" w:cs="Times New Roman"/>
        </w:rPr>
        <w:t>maktuleye</w:t>
      </w:r>
      <w:proofErr w:type="spellEnd"/>
      <w:r w:rsidRPr="00642113">
        <w:rPr>
          <w:rFonts w:ascii="Times New Roman" w:hAnsi="Times New Roman" w:cs="Times New Roman"/>
        </w:rPr>
        <w:t xml:space="preserve"> karşı, 6 kez yaralama, 5 kez 4320 sayılı Ailenin Korunması Hakkında Kanuna muhalefet, 3 kez hakaret, birer defa da kötü muamele, çocuğun kaçırılıp alıkonulması ve tehdit suçlarını işlediği iddiası ile çeşitli mahkemelerde yargılanıp, altısında mahkûmiyetine, dördünde ise hakkındaki hükümlerin açıklanmasının geri bırakılmasına ilişkin sonradan kesinleşen kararlar verilmiş olması karşısında, sanık ile maktule arasında yaşanan ve birçoğu itibariyle sanığın mahkûmiyetiyle sonuçlanan olaylardan sonra, olay günü işine gitmek üzere saat 07.00 sıralarında evinden ayrılan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yoluna, konuşmak için müsait olmayan yer ve zamanda, yanına eylemi gerçekleştirdiği silahı alarak çıkan sanığa yönelik hakaret mahiyetinde sözler söyleyen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eyleminin ilk haksız hareket niteliğinde sayılmasının mümkün olmadığı gibi, haksız tahrikte dengenin, uzunca bir süredir </w:t>
      </w:r>
      <w:proofErr w:type="spellStart"/>
      <w:r w:rsidRPr="00642113">
        <w:rPr>
          <w:rFonts w:ascii="Times New Roman" w:hAnsi="Times New Roman" w:cs="Times New Roman"/>
        </w:rPr>
        <w:t>maktuleye</w:t>
      </w:r>
      <w:proofErr w:type="spellEnd"/>
      <w:r w:rsidRPr="00642113">
        <w:rPr>
          <w:rFonts w:ascii="Times New Roman" w:hAnsi="Times New Roman" w:cs="Times New Roman"/>
        </w:rPr>
        <w:t xml:space="preserve"> karşı haksız bir zeminde bulunan sanık lehine bozulmadığı kabul edilmelidir. </w:t>
      </w:r>
      <w:proofErr w:type="gramEnd"/>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DAVA : Nitelikli</w:t>
      </w:r>
      <w:proofErr w:type="gramEnd"/>
      <w:r w:rsidRPr="00642113">
        <w:rPr>
          <w:rFonts w:ascii="Times New Roman" w:hAnsi="Times New Roman" w:cs="Times New Roman"/>
        </w:rPr>
        <w:t xml:space="preserve"> kasten öldürme suçundan sanık A. N. B.'</w:t>
      </w:r>
      <w:proofErr w:type="spellStart"/>
      <w:r w:rsidRPr="00642113">
        <w:rPr>
          <w:rFonts w:ascii="Times New Roman" w:hAnsi="Times New Roman" w:cs="Times New Roman"/>
        </w:rPr>
        <w:t>ın</w:t>
      </w:r>
      <w:proofErr w:type="spellEnd"/>
      <w:r w:rsidRPr="00642113">
        <w:rPr>
          <w:rFonts w:ascii="Times New Roman" w:hAnsi="Times New Roman" w:cs="Times New Roman"/>
        </w:rPr>
        <w:t xml:space="preserve"> 5237 sayılı TCK'nun</w:t>
      </w:r>
      <w:hyperlink r:id="rId13" w:anchor="82" w:tooltip="İlgili maddeyi görmek için tıklayınız" w:history="1">
        <w:r w:rsidRPr="00642113">
          <w:rPr>
            <w:rStyle w:val="Kpr"/>
            <w:rFonts w:ascii="Times New Roman" w:hAnsi="Times New Roman" w:cs="Times New Roman"/>
            <w:color w:val="auto"/>
          </w:rPr>
          <w:t>82</w:t>
        </w:r>
      </w:hyperlink>
      <w:r w:rsidRPr="00642113">
        <w:rPr>
          <w:rFonts w:ascii="Times New Roman" w:hAnsi="Times New Roman" w:cs="Times New Roman"/>
        </w:rPr>
        <w:t xml:space="preserve">/1-d, </w:t>
      </w:r>
      <w:hyperlink r:id="rId14" w:anchor="29" w:tooltip="İlgili maddeyi görmek için tıklayınız" w:history="1">
        <w:r w:rsidRPr="00642113">
          <w:rPr>
            <w:rStyle w:val="Kpr"/>
            <w:rFonts w:ascii="Times New Roman" w:hAnsi="Times New Roman" w:cs="Times New Roman"/>
            <w:color w:val="auto"/>
          </w:rPr>
          <w:t>29</w:t>
        </w:r>
      </w:hyperlink>
      <w:r w:rsidRPr="00642113">
        <w:rPr>
          <w:rFonts w:ascii="Times New Roman" w:hAnsi="Times New Roman" w:cs="Times New Roman"/>
        </w:rPr>
        <w:t xml:space="preserve">, 62, 53 ve 63. maddeleri uyarınca 18 yıl 4 ay hapis cezası ile cezalandırılmasına, hak yoksunluğuna ve mahsuba ilişkin, Manisa 2. Ağır Ceza Mahkemesince verilen 01.12.2010 gün ve 212-197 sayılı </w:t>
      </w:r>
      <w:proofErr w:type="spellStart"/>
      <w:r w:rsidRPr="00642113">
        <w:rPr>
          <w:rFonts w:ascii="Times New Roman" w:hAnsi="Times New Roman" w:cs="Times New Roman"/>
        </w:rPr>
        <w:t>res'en</w:t>
      </w:r>
      <w:proofErr w:type="spellEnd"/>
      <w:r w:rsidRPr="00642113">
        <w:rPr>
          <w:rFonts w:ascii="Times New Roman" w:hAnsi="Times New Roman" w:cs="Times New Roman"/>
        </w:rPr>
        <w:t xml:space="preserve"> temyize tâbi olan hükmün katılan vekili ve sanık müdafii tarafından da temyiz edilmesi üzerine dosyayı inceleyen Yargıtay 1. Ceza Dairesince 16.11.2012 gün ve 1370-8360 sayı ile;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 </w:t>
      </w:r>
      <w:proofErr w:type="gramStart"/>
      <w:r w:rsidRPr="00642113">
        <w:rPr>
          <w:rFonts w:ascii="Times New Roman" w:hAnsi="Times New Roman" w:cs="Times New Roman"/>
        </w:rPr>
        <w:t>Sair temyiz itirazlarının reddiyle, oluşa ve dosya kapsamına göre, sanık ile maktulün evli oldukları, aralarındaki geçimsizlik nedeniyle ayrı yaşadıkları, sanığın maktule karşı gerçekleştirdiği eylemler nedeniyle, Manisa 2. Sulh Ceza Mahkemesinin 2009/181-541 sayılı kararı ile kasten yaralama suçundan, 2009/889, 2010/778 sayılı kararı ile müşterek çocuğun kaçırılması, alıkonması ve 4320 sayılı Yasaya aykırılık suçlarından, 2009/314, 2010/369 sayılı kararı ile kasten yaralama suçundan hükmün açıklanmasının geri bırakılmasına yönelik kararlar verildiği, Manisa 2. Asliye Ceza Mahkemesi'nin 2010/54-145 sayılı dosyasında da kasten yaralama, tehdit ve 4320 sayılı Yasaya muhalefet suçlarından hapis cezası ile cezalandırıldığı, olay günü ise tartışma sırasında bu defa maktulün sanığa hakaret ettiği, haksız tahrikte dengenin sanık lehine bozulmadığı anlaşıldığı halde, sanık hakkında 5237 sayılı TCK'nun</w:t>
      </w:r>
      <w:hyperlink r:id="rId15" w:anchor="29" w:tooltip="İlgili maddeyi görmek için tıklayınız" w:history="1">
        <w:r w:rsidRPr="00642113">
          <w:rPr>
            <w:rStyle w:val="Kpr"/>
            <w:rFonts w:ascii="Times New Roman" w:hAnsi="Times New Roman" w:cs="Times New Roman"/>
            <w:color w:val="auto"/>
          </w:rPr>
          <w:t>29</w:t>
        </w:r>
      </w:hyperlink>
      <w:r w:rsidRPr="00642113">
        <w:rPr>
          <w:rFonts w:ascii="Times New Roman" w:hAnsi="Times New Roman" w:cs="Times New Roman"/>
        </w:rPr>
        <w:t>. maddesi</w:t>
      </w:r>
      <w:proofErr w:type="gramEnd"/>
      <w:r w:rsidRPr="00642113">
        <w:rPr>
          <w:rFonts w:ascii="Times New Roman" w:hAnsi="Times New Roman" w:cs="Times New Roman"/>
        </w:rPr>
        <w:t xml:space="preserve"> uygulanmak suretiyle eksik ceza tayin edilmesi...",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İsabetsizliğinden bozulmasına karar verilmiştir.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Yerel mahkeme ise 04.03.2013 gün ve 267-52 sayı </w:t>
      </w:r>
      <w:proofErr w:type="gramStart"/>
      <w:r w:rsidRPr="00642113">
        <w:rPr>
          <w:rFonts w:ascii="Times New Roman" w:hAnsi="Times New Roman" w:cs="Times New Roman"/>
        </w:rPr>
        <w:t>ile;</w:t>
      </w:r>
      <w:proofErr w:type="gramEnd"/>
      <w:r w:rsidRPr="00642113">
        <w:rPr>
          <w:rFonts w:ascii="Times New Roman" w:hAnsi="Times New Roman" w:cs="Times New Roman"/>
        </w:rPr>
        <w:t xml:space="preserve">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 Sanık ve </w:t>
      </w:r>
      <w:proofErr w:type="spellStart"/>
      <w:r w:rsidRPr="00642113">
        <w:rPr>
          <w:rFonts w:ascii="Times New Roman" w:hAnsi="Times New Roman" w:cs="Times New Roman"/>
        </w:rPr>
        <w:t>maktülün</w:t>
      </w:r>
      <w:proofErr w:type="spellEnd"/>
      <w:r w:rsidRPr="00642113">
        <w:rPr>
          <w:rFonts w:ascii="Times New Roman" w:hAnsi="Times New Roman" w:cs="Times New Roman"/>
        </w:rPr>
        <w:t xml:space="preserve"> birbirlerine karşı hakaret, tehdit, yaralama ve 4320 sayılı Yasaya muhalefet suçları nedeniyle birden fazla dava açılmıştır. Bozma ilamında belirtildiği üzere davaların çoğu sanık hakkında açılmış ise de bunların yanında </w:t>
      </w:r>
      <w:proofErr w:type="spellStart"/>
      <w:r w:rsidRPr="00642113">
        <w:rPr>
          <w:rFonts w:ascii="Times New Roman" w:hAnsi="Times New Roman" w:cs="Times New Roman"/>
        </w:rPr>
        <w:t>maktül</w:t>
      </w:r>
      <w:proofErr w:type="spellEnd"/>
      <w:r w:rsidRPr="00642113">
        <w:rPr>
          <w:rFonts w:ascii="Times New Roman" w:hAnsi="Times New Roman" w:cs="Times New Roman"/>
        </w:rPr>
        <w:t xml:space="preserve"> hakkında da açılan birden fazla ceza davası vardır.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Bu kapsamda Manisa 1. Sulh Ceza Mahkemesinin 2009/1488 sayılı dosyasında sanık hakkında 4320 sayılı Yasaya muhalefet, kasten basit yaralama ve hakaretten dava açılmışken, </w:t>
      </w:r>
      <w:proofErr w:type="spellStart"/>
      <w:r w:rsidRPr="00642113">
        <w:rPr>
          <w:rFonts w:ascii="Times New Roman" w:hAnsi="Times New Roman" w:cs="Times New Roman"/>
        </w:rPr>
        <w:t>maktül</w:t>
      </w:r>
      <w:proofErr w:type="spellEnd"/>
      <w:r w:rsidRPr="00642113">
        <w:rPr>
          <w:rFonts w:ascii="Times New Roman" w:hAnsi="Times New Roman" w:cs="Times New Roman"/>
        </w:rPr>
        <w:t xml:space="preserve"> eş L. hakkında ise, kasten basit yaralama suçundan kamu davası açıldığı, suç tarihinin </w:t>
      </w:r>
      <w:proofErr w:type="gramStart"/>
      <w:r w:rsidRPr="00642113">
        <w:rPr>
          <w:rFonts w:ascii="Times New Roman" w:hAnsi="Times New Roman" w:cs="Times New Roman"/>
        </w:rPr>
        <w:t>27/11/2009</w:t>
      </w:r>
      <w:proofErr w:type="gramEnd"/>
      <w:r w:rsidRPr="00642113">
        <w:rPr>
          <w:rFonts w:ascii="Times New Roman" w:hAnsi="Times New Roman" w:cs="Times New Roman"/>
        </w:rPr>
        <w:t xml:space="preserve"> olduğu, dava sonucunda sanık A. N.'in atılı suçlardan mahkumiyetine, </w:t>
      </w:r>
      <w:proofErr w:type="spellStart"/>
      <w:r w:rsidRPr="00642113">
        <w:rPr>
          <w:rFonts w:ascii="Times New Roman" w:hAnsi="Times New Roman" w:cs="Times New Roman"/>
        </w:rPr>
        <w:t>maktül</w:t>
      </w:r>
      <w:proofErr w:type="spellEnd"/>
      <w:r w:rsidRPr="00642113">
        <w:rPr>
          <w:rFonts w:ascii="Times New Roman" w:hAnsi="Times New Roman" w:cs="Times New Roman"/>
        </w:rPr>
        <w:t xml:space="preserve"> sanık L. B.'</w:t>
      </w:r>
      <w:proofErr w:type="spellStart"/>
      <w:r w:rsidRPr="00642113">
        <w:rPr>
          <w:rFonts w:ascii="Times New Roman" w:hAnsi="Times New Roman" w:cs="Times New Roman"/>
        </w:rPr>
        <w:t>ın</w:t>
      </w:r>
      <w:proofErr w:type="spellEnd"/>
      <w:r w:rsidRPr="00642113">
        <w:rPr>
          <w:rFonts w:ascii="Times New Roman" w:hAnsi="Times New Roman" w:cs="Times New Roman"/>
        </w:rPr>
        <w:t xml:space="preserve"> ise ölümü nedeniyle davanın düşürülmesine,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Manisa 2. Sulh Ceza Mahkemesinin 2009/1378 sayılı dosyasında sanık hakkında 4320 sayılı Yasaya muhalefet, basit yaralama, </w:t>
      </w:r>
      <w:proofErr w:type="spellStart"/>
      <w:r w:rsidRPr="00642113">
        <w:rPr>
          <w:rFonts w:ascii="Times New Roman" w:hAnsi="Times New Roman" w:cs="Times New Roman"/>
        </w:rPr>
        <w:t>maktül</w:t>
      </w:r>
      <w:proofErr w:type="spellEnd"/>
      <w:r w:rsidRPr="00642113">
        <w:rPr>
          <w:rFonts w:ascii="Times New Roman" w:hAnsi="Times New Roman" w:cs="Times New Roman"/>
        </w:rPr>
        <w:t xml:space="preserve"> eş L. hakkında ise, basit yaralama suçlarından kamu davası açıldığı, suç tarihinin </w:t>
      </w:r>
      <w:proofErr w:type="gramStart"/>
      <w:r w:rsidRPr="00642113">
        <w:rPr>
          <w:rFonts w:ascii="Times New Roman" w:hAnsi="Times New Roman" w:cs="Times New Roman"/>
        </w:rPr>
        <w:t>24/08/2009</w:t>
      </w:r>
      <w:proofErr w:type="gramEnd"/>
      <w:r w:rsidRPr="00642113">
        <w:rPr>
          <w:rFonts w:ascii="Times New Roman" w:hAnsi="Times New Roman" w:cs="Times New Roman"/>
        </w:rPr>
        <w:t xml:space="preserve"> olduğu, dava sonucunda sanık A. N.'in atılı suçlardan mahkumiyetine, </w:t>
      </w:r>
      <w:proofErr w:type="spellStart"/>
      <w:r w:rsidRPr="00642113">
        <w:rPr>
          <w:rFonts w:ascii="Times New Roman" w:hAnsi="Times New Roman" w:cs="Times New Roman"/>
        </w:rPr>
        <w:t>maktül</w:t>
      </w:r>
      <w:proofErr w:type="spellEnd"/>
      <w:r w:rsidRPr="00642113">
        <w:rPr>
          <w:rFonts w:ascii="Times New Roman" w:hAnsi="Times New Roman" w:cs="Times New Roman"/>
        </w:rPr>
        <w:t xml:space="preserve"> sanık L. B.'</w:t>
      </w:r>
      <w:proofErr w:type="spellStart"/>
      <w:r w:rsidRPr="00642113">
        <w:rPr>
          <w:rFonts w:ascii="Times New Roman" w:hAnsi="Times New Roman" w:cs="Times New Roman"/>
        </w:rPr>
        <w:t>ın</w:t>
      </w:r>
      <w:proofErr w:type="spellEnd"/>
      <w:r w:rsidRPr="00642113">
        <w:rPr>
          <w:rFonts w:ascii="Times New Roman" w:hAnsi="Times New Roman" w:cs="Times New Roman"/>
        </w:rPr>
        <w:t xml:space="preserve"> ise ölümü nedeniyle davanın düşürülmesine, </w:t>
      </w:r>
    </w:p>
    <w:p w:rsidR="00276E32" w:rsidRPr="00642113" w:rsidRDefault="00276E32" w:rsidP="00642113">
      <w:pPr>
        <w:rPr>
          <w:rFonts w:ascii="Times New Roman" w:hAnsi="Times New Roman" w:cs="Times New Roman"/>
        </w:rPr>
      </w:pPr>
      <w:r w:rsidRPr="00642113">
        <w:rPr>
          <w:rFonts w:ascii="Times New Roman" w:hAnsi="Times New Roman" w:cs="Times New Roman"/>
        </w:rPr>
        <w:lastRenderedPageBreak/>
        <w:t xml:space="preserve">Manisa 1. Sulh Ceza Mahkemesinin 2009/575 sayılı dosyasında </w:t>
      </w:r>
      <w:proofErr w:type="spellStart"/>
      <w:r w:rsidRPr="00642113">
        <w:rPr>
          <w:rFonts w:ascii="Times New Roman" w:hAnsi="Times New Roman" w:cs="Times New Roman"/>
        </w:rPr>
        <w:t>maktül</w:t>
      </w:r>
      <w:proofErr w:type="spellEnd"/>
      <w:r w:rsidRPr="00642113">
        <w:rPr>
          <w:rFonts w:ascii="Times New Roman" w:hAnsi="Times New Roman" w:cs="Times New Roman"/>
        </w:rPr>
        <w:t xml:space="preserve"> eş Leyla hakkında sanık A. N. ve kardeşi G. B.'a karşı hakaret suçundan kamu davası açıldığı, suç tarihinin </w:t>
      </w:r>
      <w:proofErr w:type="gramStart"/>
      <w:r w:rsidRPr="00642113">
        <w:rPr>
          <w:rFonts w:ascii="Times New Roman" w:hAnsi="Times New Roman" w:cs="Times New Roman"/>
        </w:rPr>
        <w:t>02/04/2009</w:t>
      </w:r>
      <w:proofErr w:type="gramEnd"/>
      <w:r w:rsidRPr="00642113">
        <w:rPr>
          <w:rFonts w:ascii="Times New Roman" w:hAnsi="Times New Roman" w:cs="Times New Roman"/>
        </w:rPr>
        <w:t xml:space="preserve"> olduğu dava sonucunda </w:t>
      </w:r>
      <w:proofErr w:type="spellStart"/>
      <w:r w:rsidRPr="00642113">
        <w:rPr>
          <w:rFonts w:ascii="Times New Roman" w:hAnsi="Times New Roman" w:cs="Times New Roman"/>
        </w:rPr>
        <w:t>maktül</w:t>
      </w:r>
      <w:proofErr w:type="spellEnd"/>
      <w:r w:rsidRPr="00642113">
        <w:rPr>
          <w:rFonts w:ascii="Times New Roman" w:hAnsi="Times New Roman" w:cs="Times New Roman"/>
        </w:rPr>
        <w:t xml:space="preserve"> </w:t>
      </w:r>
      <w:proofErr w:type="spellStart"/>
      <w:r w:rsidRPr="00642113">
        <w:rPr>
          <w:rFonts w:ascii="Times New Roman" w:hAnsi="Times New Roman" w:cs="Times New Roman"/>
        </w:rPr>
        <w:t>L.'nın</w:t>
      </w:r>
      <w:proofErr w:type="spellEnd"/>
      <w:r w:rsidRPr="00642113">
        <w:rPr>
          <w:rFonts w:ascii="Times New Roman" w:hAnsi="Times New Roman" w:cs="Times New Roman"/>
        </w:rPr>
        <w:t xml:space="preserve">, eşi A. N.'e karşı işlediği hakaret suçundan mahkumiyetine, </w:t>
      </w:r>
      <w:proofErr w:type="spellStart"/>
      <w:r w:rsidRPr="00642113">
        <w:rPr>
          <w:rFonts w:ascii="Times New Roman" w:hAnsi="Times New Roman" w:cs="Times New Roman"/>
        </w:rPr>
        <w:t>G.'a</w:t>
      </w:r>
      <w:proofErr w:type="spellEnd"/>
      <w:r w:rsidRPr="00642113">
        <w:rPr>
          <w:rFonts w:ascii="Times New Roman" w:hAnsi="Times New Roman" w:cs="Times New Roman"/>
        </w:rPr>
        <w:t xml:space="preserve"> karşı hakaret suçundan ise </w:t>
      </w:r>
      <w:proofErr w:type="spellStart"/>
      <w:r w:rsidRPr="00642113">
        <w:rPr>
          <w:rFonts w:ascii="Times New Roman" w:hAnsi="Times New Roman" w:cs="Times New Roman"/>
        </w:rPr>
        <w:t>beraatine</w:t>
      </w:r>
      <w:proofErr w:type="spellEnd"/>
      <w:r w:rsidRPr="00642113">
        <w:rPr>
          <w:rFonts w:ascii="Times New Roman" w:hAnsi="Times New Roman" w:cs="Times New Roman"/>
        </w:rPr>
        <w:t xml:space="preserve"> karar verildiği görülmüştür.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Sanık tüm aşamalardaki savunmalarında ve aile mahkemesinde verdiği dilekçelerinde aynı konuları dile getirmekte, </w:t>
      </w:r>
      <w:proofErr w:type="spellStart"/>
      <w:r w:rsidRPr="00642113">
        <w:rPr>
          <w:rFonts w:ascii="Times New Roman" w:hAnsi="Times New Roman" w:cs="Times New Roman"/>
        </w:rPr>
        <w:t>maktülün</w:t>
      </w:r>
      <w:proofErr w:type="spellEnd"/>
      <w:r w:rsidRPr="00642113">
        <w:rPr>
          <w:rFonts w:ascii="Times New Roman" w:hAnsi="Times New Roman" w:cs="Times New Roman"/>
        </w:rPr>
        <w:t xml:space="preserve"> kendisine ve ailesine hakaretler ettiğini, evi sık </w:t>
      </w:r>
      <w:proofErr w:type="spellStart"/>
      <w:r w:rsidRPr="00642113">
        <w:rPr>
          <w:rFonts w:ascii="Times New Roman" w:hAnsi="Times New Roman" w:cs="Times New Roman"/>
        </w:rPr>
        <w:t>sık</w:t>
      </w:r>
      <w:proofErr w:type="spellEnd"/>
      <w:r w:rsidRPr="00642113">
        <w:rPr>
          <w:rFonts w:ascii="Times New Roman" w:hAnsi="Times New Roman" w:cs="Times New Roman"/>
        </w:rPr>
        <w:t xml:space="preserve"> terk ettiğini, bu yüzden kavga ettiklerini, aile mahkemelerince verilen koruma kararları ( evden uzaklaştırma ) nedeniyle evden ayrı yaşadığını, maktulün evden uzaklaştırma kararlarını kendisine karşı koz olarak kullandığını, kendisinden boşanmak istemediğini, bu yüzden mağdur olduğunu savunmaktadır. </w:t>
      </w:r>
      <w:proofErr w:type="gramEnd"/>
      <w:r w:rsidRPr="00642113">
        <w:rPr>
          <w:rFonts w:ascii="Times New Roman" w:hAnsi="Times New Roman" w:cs="Times New Roman"/>
        </w:rPr>
        <w:t xml:space="preserve">Yukarıda sayılan ve maktul L. hakkında açılan davalar ile boşanma dosyasındaki sanık dilekçeleri sanığın savunmasını doğrular mahiyettedir.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Ayrıca deliller kısmında sayılan ve sadece sanık hakkında görülen sulh ceza mahkemelerinin dosyalarında olayların görgü tanığı yoktur. Genellikle maktul eşin beyanlarına ve doktor raporlarına dayanılarak sanık hakkında davalar açılmış ve </w:t>
      </w:r>
      <w:proofErr w:type="gramStart"/>
      <w:r w:rsidRPr="00642113">
        <w:rPr>
          <w:rFonts w:ascii="Times New Roman" w:hAnsi="Times New Roman" w:cs="Times New Roman"/>
        </w:rPr>
        <w:t>mahkumiyet</w:t>
      </w:r>
      <w:proofErr w:type="gramEnd"/>
      <w:r w:rsidRPr="00642113">
        <w:rPr>
          <w:rFonts w:ascii="Times New Roman" w:hAnsi="Times New Roman" w:cs="Times New Roman"/>
        </w:rPr>
        <w:t xml:space="preserve"> kararları verilmiştir. Ancak çıkan kavgalarda ilk haksız hareketin kimden geldiği yine maktulün haksız bir hareketinin olup olmadığı kesin olarak tespit edilememektedir. Ortaya çıkan bu şüpheli durumların da sanık lehine yorumlanması gerekmektedir.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Yine günlük yaşamda meydana gelen buna benzer aile içi ayrılık ve boşanma nedenlerine dayalı eşe karşı öldürme ve yaralama olaylarında, genellikle kadın olan eşin boşanmak ve ayrılmak istemesi, kocanın ise aksine eşinden ayrılmak istememesi nedeniyle öldürme ve yaralama eylemlerine rastlanırken, dava konusu olayda ise bu durumun tam aksine sanık ısrarla boşanmak isterken maktul eşin buna karşı koyması ve bazı ceza dosyalarında sanıktan </w:t>
      </w:r>
      <w:proofErr w:type="gramStart"/>
      <w:r w:rsidRPr="00642113">
        <w:rPr>
          <w:rFonts w:ascii="Times New Roman" w:hAnsi="Times New Roman" w:cs="Times New Roman"/>
        </w:rPr>
        <w:t>şikayetçi</w:t>
      </w:r>
      <w:proofErr w:type="gramEnd"/>
      <w:r w:rsidRPr="00642113">
        <w:rPr>
          <w:rFonts w:ascii="Times New Roman" w:hAnsi="Times New Roman" w:cs="Times New Roman"/>
        </w:rPr>
        <w:t xml:space="preserve"> olmaması dikkat çekicidir.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Sonuç olarak her ne kadar daha önceden görülen ceza dosyalarında sanığın </w:t>
      </w:r>
      <w:proofErr w:type="spellStart"/>
      <w:r w:rsidRPr="00642113">
        <w:rPr>
          <w:rFonts w:ascii="Times New Roman" w:hAnsi="Times New Roman" w:cs="Times New Roman"/>
        </w:rPr>
        <w:t>maktüle</w:t>
      </w:r>
      <w:proofErr w:type="spellEnd"/>
      <w:r w:rsidRPr="00642113">
        <w:rPr>
          <w:rFonts w:ascii="Times New Roman" w:hAnsi="Times New Roman" w:cs="Times New Roman"/>
        </w:rPr>
        <w:t xml:space="preserve"> karşı birden fazla haksız eylemi mevcut ise de; yukarıda açıklanan ve sanık lehine tahrik sebebi oluşturabilecek olan tüm bu olaylar sonrasında suç tarihinde tarafsız tanıklar A. Ü. ve E. Ç.'in beyanları ile sabit olduğu üzere maktulün sanığa yönelik "şerefsiz </w:t>
      </w:r>
      <w:proofErr w:type="gramStart"/>
      <w:r w:rsidRPr="00642113">
        <w:rPr>
          <w:rFonts w:ascii="Times New Roman" w:hAnsi="Times New Roman" w:cs="Times New Roman"/>
        </w:rPr>
        <w:t>pezevenk</w:t>
      </w:r>
      <w:proofErr w:type="gramEnd"/>
      <w:r w:rsidRPr="00642113">
        <w:rPr>
          <w:rFonts w:ascii="Times New Roman" w:hAnsi="Times New Roman" w:cs="Times New Roman"/>
        </w:rPr>
        <w:t xml:space="preserve">, senin evinde seni boynuzluyorum" şeklindeki hakaret sözlerinin niteliği ve ağırlığı birlikte değerlendirildiğinde sanığın oluşan hiddet ve elemin etkisi altında atılı suçu işlediği, tahrikte dengenin sanık lehine bozulduğu, </w:t>
      </w:r>
      <w:proofErr w:type="spellStart"/>
      <w:r w:rsidRPr="00642113">
        <w:rPr>
          <w:rFonts w:ascii="Times New Roman" w:hAnsi="Times New Roman" w:cs="Times New Roman"/>
        </w:rPr>
        <w:t>TCK'nun</w:t>
      </w:r>
      <w:proofErr w:type="spellEnd"/>
      <w:r w:rsidRPr="00642113">
        <w:rPr>
          <w:rFonts w:ascii="Times New Roman" w:hAnsi="Times New Roman" w:cs="Times New Roman"/>
        </w:rPr>
        <w:t xml:space="preserve"> 29. maddesinin uygulanma koşullarının oluştuğu, sanık yararına 29. maddenin uygulanmasının hak ve adalet duygularına daha uygun düşeceği...",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Gerekçesiyle ve oy çokluğuyla ilk hükmünde direnmiş ve haksız tahrik indirimi de yapılmak suretiyle sanığın cezalandırılmasına karar vermiştir.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Resen temyize tabi olan bu hükmün de Cumhuriyet savcısı ve katılan vekili tarafından temyiz edilmesi üzerine, Yargıtay C. Başsavcılığının “bozma” istekli 30.04.2014 gün ve 177086 sayılı </w:t>
      </w:r>
      <w:proofErr w:type="spellStart"/>
      <w:r w:rsidRPr="00642113">
        <w:rPr>
          <w:rFonts w:ascii="Times New Roman" w:hAnsi="Times New Roman" w:cs="Times New Roman"/>
        </w:rPr>
        <w:t>tebliğnamesi</w:t>
      </w:r>
      <w:proofErr w:type="spellEnd"/>
      <w:r w:rsidRPr="00642113">
        <w:rPr>
          <w:rFonts w:ascii="Times New Roman" w:hAnsi="Times New Roman" w:cs="Times New Roman"/>
        </w:rPr>
        <w:t xml:space="preserve"> ile Yargıtay Birinci Başkanlığına gönderilen dosya, Ceza Genel Kurulunca değerlendirilmiş ve açıklanan gerekçelerle karara bağlanmıştır: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KARAR : Özel</w:t>
      </w:r>
      <w:proofErr w:type="gramEnd"/>
      <w:r w:rsidRPr="00642113">
        <w:rPr>
          <w:rFonts w:ascii="Times New Roman" w:hAnsi="Times New Roman" w:cs="Times New Roman"/>
        </w:rPr>
        <w:t xml:space="preserve"> Daire ile yerel mahkeme arasında oluşan ve Ceza Genel Kurulunca çözümlenmesi gereken uyuşmazlık; suç tarihinden önce eşine karşı işlediği birden fazla kasten yaralama, tehdit ve Ailenin Korunması Hakkında Kanuna muhalefet gibi suçlardan yargılanıp mahkûm edilen sanığın olay günü kendisine hakaret ettiği gerekçesiyle eşini öldürdüğü somut olayda, haksız tahrikteki dengenin sanık lehine bozulup bozulmadığının, başka bir ifade ile sanık hakkında haksız tahrik indirimi şartlarının oluşup oluşmadığının belirlenmesine ilişkindir. </w:t>
      </w:r>
    </w:p>
    <w:p w:rsidR="00276E32" w:rsidRPr="00642113" w:rsidRDefault="00276E32" w:rsidP="00642113">
      <w:pPr>
        <w:rPr>
          <w:rFonts w:ascii="Times New Roman" w:hAnsi="Times New Roman" w:cs="Times New Roman"/>
        </w:rPr>
      </w:pPr>
      <w:r w:rsidRPr="00642113">
        <w:rPr>
          <w:rFonts w:ascii="Times New Roman" w:hAnsi="Times New Roman" w:cs="Times New Roman"/>
        </w:rPr>
        <w:lastRenderedPageBreak/>
        <w:t xml:space="preserve">İncelenen dosya kapsamından;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1960 doğumlu olup suç tarihinde 50 yaşında bulunan sanığın kendi beyanına göre, 1980 yılında evlendiği ve kendisinden üç çocuğu doğan ilk eşinden 1996 yılında boşandıktan sonra, 1971 doğumlu maktule ile 2004 yılında evlendiği, bu evliliklerinden de 2005 yılında bir kız çocuklarının doğduğu,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28.04.2010 tarihinde yaklaşık bir yıldır ayrı yaşadığı eşinin işe gideceğini bildiğinden, sabah saat 07.00 sıralarında evine 50-60 metre mesafede beklemeye başladığı, on dakika sonra eşi geldiğinde kendi beyanına göre ona “iyilikle boşanalım, hem hakaret ediyorsun hem boşanmak istemiyorsun” gibi sözler söylediği, kendisinin ve bir tanığın beyanına göre onun da kendisine “şerefsiz </w:t>
      </w:r>
      <w:proofErr w:type="gramStart"/>
      <w:r w:rsidRPr="00642113">
        <w:rPr>
          <w:rFonts w:ascii="Times New Roman" w:hAnsi="Times New Roman" w:cs="Times New Roman"/>
        </w:rPr>
        <w:t>pezevenk</w:t>
      </w:r>
      <w:proofErr w:type="gramEnd"/>
      <w:r w:rsidRPr="00642113">
        <w:rPr>
          <w:rFonts w:ascii="Times New Roman" w:hAnsi="Times New Roman" w:cs="Times New Roman"/>
        </w:rPr>
        <w:t xml:space="preserve">, seni boynuzladım, ne işin var burada” demesi üzerine yanında getirdiği ruhsatsız tabancayla birden fazla ateş ederek onu öldürdüğü,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Tutanaklara göre, olay yerinde 5 adet boş kovan bulunduğu, sanığın suçta kullandığı silahı olay yerine çağırdığı polislere 5 adet dolu mermi ile birlikte teslim ettiği, otopsi sırasında maktulün vücudunda 10 adet mermi giriş deliği 10 adet de mermi çıkış deliği bulunduğunun ve isabet eden mermilerden 5 adedinin tek başına öldürücü nitelikte olduğu, </w:t>
      </w:r>
      <w:proofErr w:type="gramEnd"/>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04.02.2009 tarihinde sanık tarafından açılan boşanma davasında, eşinin kendisine ve ailesine hakaret ettiğini ve 30.01.2009 tarihinde de müşterek çocuklarını alarak evi terk ettiğini ileri sürdüğü, davalı vekilinin de maktulün kadın sığınma evinde ve kız kardeşinin evinde kaldığını beyan ettiği, mahkemece yapılan değerlendirmede, davacı tanıklarının davalının hakaret ettiğini ileri sürmelerine karşın davacının da alkol bağımlısı olduğu, karısına yönelik fiziksel ve sözel şiddet uyguladığı, nitekim Ailenin Korunmasına Dair Kanun uyarınca davacı hakkında tedbir kararı verildiği, evlilik birliğinin temelinden sarsılmasında her iki tarafın da kusurlu olduğunu kabul ettiği, ancak Manisa 1. Sulh Ceza Mahkemesindeki bir dosyanın soruşturması sırasında her iki tarafın birbirleriyle barıştıklarını ifade ettikleri, bu durumda her iki tarafın birbirini affettikleri, affedilen olayların boşanma davasına esas alınamayacağı gerekçesiyle 31.12.2009 tarihinde davanın reddine karar verildiği, </w:t>
      </w:r>
      <w:proofErr w:type="gramEnd"/>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Manisa 2. Aile Mahkemesince 15.04.2009 tarihinde sanığın üç ay süreyle aile bireylerine şiddet uygulamamasına, 12.06.2009 tarihinde ise sanığın üç ay süreyle evden uzaklaştırılmasına, aile bireylerinin evine veya işyerlerine yaklaşmamasına, 02.10.2009 tarihinde de sanığın altı ay süreyle, aile bireylerine şiddet uygulamamasına, evden uzaklaştırılmasına, eşyalarına zarar vermemesine, silah vb. araçlarını zabıtaya teslim etmesine, alkollü ve uyuşturucu kullanmış olarak mağdurun evine veya işyerine gelmemesine ve bu maddeleri kullanmamasına, Manisa 1. Aile Mahkemesince de 13.10.2009 tarihinde sanığın altı ay süreyle aile bireylerine yönelik şiddet uygulamamasına karar verildiği, </w:t>
      </w:r>
      <w:proofErr w:type="gramEnd"/>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Sanığın, maktule eşine yönelik olarak;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23.12.2008 tarihinde işlediği kasten yaralama suçundan Manisa 2. Sulh Ceza Mahkemesince 16.09.2009 tarihinde 740 Lira adli para cezası ile cezalandırılmasına karar verildiği, bu hükmün 23.11.2009 tarihinde kesinleştiği,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29.03.2009 günü işlediği kötü muamele suçundan Manisa 1. Sulh Ceza Mahkemesince 1 ay 20 gün hapis cezası verildiği, kasten öldürme olayından sonra 29.06.2010 tarihinde verilen bu hükmün Yargıtay 14. Ceza Dairesi tarafından 25.02.2014 günü onanarak kesinleştiği,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23.05.2009 günü işlediği çocuğun kaçırılması, alıkonulması ve Ailenin Korunmasına Dair Kanuna muhalefet suçlarından Manisa 2. Sulh Ceza Mahkemesince kasten öldürme olayından sonra </w:t>
      </w:r>
      <w:r w:rsidRPr="00642113">
        <w:rPr>
          <w:rFonts w:ascii="Times New Roman" w:hAnsi="Times New Roman" w:cs="Times New Roman"/>
        </w:rPr>
        <w:lastRenderedPageBreak/>
        <w:t xml:space="preserve">26.05.2010 tarihinde verilen mahkûmiyet hükümlerinin açıklanmasının geri bırakılmasına karar verildiği ve bu kararların kesinleştiği,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01.06.2009 tarihinde işlediği kasten yaralama suçundan Manisa 2. Sulh Ceza Mahkemesince 28.12.2009 tarihinde hükmün açıklanmasının geri bırakılmasına karar verildiği ve bu kararın kesinleştiği,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22.07.2009 günü işlediği hakaret ve Ailenin Korunmasına Dair Kanuna muhalefet suçlarından Manisa 1. Sulh Ceza Mahkemesince kasten öldürme olayından sonra 02.11.2010 tarihinde Ailenin Korunmasına Dair Kanuna muhalefet suçundan hükmün açıklanmasının geri bırakılmasına, hakaret suçundan davanın şikâyet yokluğu nedeniyle düşmesine karar verildiği, bu hükümlerin de kesinleştiği,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24.08.2009 günü işlediği kasten yaralama ve Ailenin Korunmasına Dair Kanuna muhalefet suçlarından Manisa 2. Sulh Ceza Mahkemesince kasten öldürme olayından sonra 26.05.2010 tarihinde mahkûmiyet kararı verildiği, aynı dosya kapsamında maktule L. hakkında da sanığa yönelik yaralama suçundan düşme kararı verildiği, kasten yaralama suçundan kurulan hükmün Yargıtay 3. Ceza Dairesi tarafından onanarak kesinleştiği, Ailenin Korunmasına Dair Kanunun yeni kanunla yürürlükten kalkmış olması nedeniyle hükmün lehe kanun değerlendirmesi için bozulmasına karar verildiği, </w:t>
      </w:r>
      <w:proofErr w:type="gramEnd"/>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22.09.2009 tarihinde işlediği yaralama ve hakaret suçlarından Manisa 2. Sulh Ceza Mahkemesince 03.03.2010 günü yaralama suçundan hükmün açıklanmasının geri bırakılmasına ve hakaret suçundan </w:t>
      </w:r>
      <w:proofErr w:type="spellStart"/>
      <w:r w:rsidRPr="00642113">
        <w:rPr>
          <w:rFonts w:ascii="Times New Roman" w:hAnsi="Times New Roman" w:cs="Times New Roman"/>
        </w:rPr>
        <w:t>beraatine</w:t>
      </w:r>
      <w:proofErr w:type="spellEnd"/>
      <w:r w:rsidRPr="00642113">
        <w:rPr>
          <w:rFonts w:ascii="Times New Roman" w:hAnsi="Times New Roman" w:cs="Times New Roman"/>
        </w:rPr>
        <w:t xml:space="preserve"> karar verildiği, bu kararların da kesinleştiği,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22.11.2009 ve 25.11.2009 tarihlerinde işlediği yaralama, hakaret, Ailenin Korunmasına Dair Kanuna muhalefet suçlarından Manisa 1. Sulh Ceza Mahkemesince kasten öldürme olayından sonra 04.11.2010 tarihinde sanığın kasten yaralama ve Ailenin Korunmasına Dair Kanuna muhalefet suçlarından mahkûmiyetine, hakaret suçundan </w:t>
      </w:r>
      <w:proofErr w:type="spellStart"/>
      <w:r w:rsidRPr="00642113">
        <w:rPr>
          <w:rFonts w:ascii="Times New Roman" w:hAnsi="Times New Roman" w:cs="Times New Roman"/>
        </w:rPr>
        <w:t>beraatine</w:t>
      </w:r>
      <w:proofErr w:type="spellEnd"/>
      <w:r w:rsidRPr="00642113">
        <w:rPr>
          <w:rFonts w:ascii="Times New Roman" w:hAnsi="Times New Roman" w:cs="Times New Roman"/>
        </w:rPr>
        <w:t xml:space="preserve"> karar verildiği, aynı dosya kapsamında maktule L. hakkında iki kasten yaralama suçundan ölüm nedeniyle düşme kararı verildiği, bu hükümlerin de temyiz edilmeden kesinleştiği, </w:t>
      </w:r>
      <w:proofErr w:type="gramEnd"/>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07.01.2010 günü işlediği basit yaralama, tehdit, Ailenin Korunmasına Dair Kanuna muhalefet ve 6136 sayılı kanuna muhalefet suçlarından Manisa 2. Asliye Ceza Mahkemesince 15.03.2010 tarihinde verilen mahkûmiyet hükümlerinin Yargıtay 8. Ceza Dairesi tarafından onanarak kesinleştiği, aynı dosyada maktule Leyla'nın da 6136 sayılı Kanuna muhalefet suçundan yargılanıp </w:t>
      </w:r>
      <w:proofErr w:type="spellStart"/>
      <w:r w:rsidRPr="00642113">
        <w:rPr>
          <w:rFonts w:ascii="Times New Roman" w:hAnsi="Times New Roman" w:cs="Times New Roman"/>
        </w:rPr>
        <w:t>beraatine</w:t>
      </w:r>
      <w:proofErr w:type="spellEnd"/>
      <w:r w:rsidRPr="00642113">
        <w:rPr>
          <w:rFonts w:ascii="Times New Roman" w:hAnsi="Times New Roman" w:cs="Times New Roman"/>
        </w:rPr>
        <w:t xml:space="preserve"> karar verildiği, </w:t>
      </w:r>
      <w:proofErr w:type="gramEnd"/>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Maktule </w:t>
      </w:r>
      <w:proofErr w:type="spellStart"/>
      <w:r w:rsidRPr="00642113">
        <w:rPr>
          <w:rFonts w:ascii="Times New Roman" w:hAnsi="Times New Roman" w:cs="Times New Roman"/>
        </w:rPr>
        <w:t>L.'nın</w:t>
      </w:r>
      <w:proofErr w:type="spellEnd"/>
      <w:r w:rsidRPr="00642113">
        <w:rPr>
          <w:rFonts w:ascii="Times New Roman" w:hAnsi="Times New Roman" w:cs="Times New Roman"/>
        </w:rPr>
        <w:t xml:space="preserve"> sanığa yönelik olarak 02.04.2009 tarihinde “müşterek çocuğumuz E. senden değil kardeşinden” diyerek işlediği hakaret suçundan Manisa 1. Sulh Ceza Mahkemesince 19.11.2009 tarihinde hakkında verilen 1500 TL adli para cezasına ilişkin hükmün açıklanmasının geri bırakılmasına karar verildiği,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Anlaşılmaktadır.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Maktulün kardeşi olan katılan E. aşamalarda özetle, ablasıyla evli olan sanığın sık </w:t>
      </w:r>
      <w:proofErr w:type="spellStart"/>
      <w:r w:rsidRPr="00642113">
        <w:rPr>
          <w:rFonts w:ascii="Times New Roman" w:hAnsi="Times New Roman" w:cs="Times New Roman"/>
        </w:rPr>
        <w:t>sık</w:t>
      </w:r>
      <w:proofErr w:type="spellEnd"/>
      <w:r w:rsidRPr="00642113">
        <w:rPr>
          <w:rFonts w:ascii="Times New Roman" w:hAnsi="Times New Roman" w:cs="Times New Roman"/>
        </w:rPr>
        <w:t xml:space="preserve"> onu dövdüğünü tehdit ettiğini, bu hususlara ilişkin savcılık başvurularının bulunduğunu, maktulün üç kez İstanbul'a gelip kendi yanlarında kaldığını, sanığı bırakıp bilinmeyen yerlerde kalmadığını, maktul yanlarında iken sanığın diğer kız kardeşinin ve eniştesinin telefonlarına tehdit mesajları attığını beyan etmiş, </w:t>
      </w:r>
      <w:proofErr w:type="gramEnd"/>
    </w:p>
    <w:p w:rsidR="00276E32" w:rsidRPr="00642113" w:rsidRDefault="00276E32" w:rsidP="00642113">
      <w:pPr>
        <w:rPr>
          <w:rFonts w:ascii="Times New Roman" w:hAnsi="Times New Roman" w:cs="Times New Roman"/>
        </w:rPr>
      </w:pPr>
      <w:r w:rsidRPr="00642113">
        <w:rPr>
          <w:rFonts w:ascii="Times New Roman" w:hAnsi="Times New Roman" w:cs="Times New Roman"/>
        </w:rPr>
        <w:t>Maktulün kız kardeşi S</w:t>
      </w:r>
      <w:proofErr w:type="gramStart"/>
      <w:r w:rsidRPr="00642113">
        <w:rPr>
          <w:rFonts w:ascii="Times New Roman" w:hAnsi="Times New Roman" w:cs="Times New Roman"/>
        </w:rPr>
        <w:t>.,</w:t>
      </w:r>
      <w:proofErr w:type="gramEnd"/>
      <w:r w:rsidRPr="00642113">
        <w:rPr>
          <w:rFonts w:ascii="Times New Roman" w:hAnsi="Times New Roman" w:cs="Times New Roman"/>
        </w:rPr>
        <w:t xml:space="preserve"> yaklaşık bir yıl kadar önce sanığın kendisini çağırıp gel kız kardeşini al dediğini, gittiğinde tartıştıklarını gördüğünü, ablasının çocuğum için katlanıyorum diyerek kendisiyle </w:t>
      </w:r>
      <w:r w:rsidRPr="00642113">
        <w:rPr>
          <w:rFonts w:ascii="Times New Roman" w:hAnsi="Times New Roman" w:cs="Times New Roman"/>
        </w:rPr>
        <w:lastRenderedPageBreak/>
        <w:t xml:space="preserve">gelmek istemediğini sanığın maktulün başına silah dayayıp tetiği çektiğini silahın patlamadığını, kendisinin silahı alıp üç ay sonra sanığa geri verdiğini ifade etmiş,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Maktulün arkadaşı olan tanık G. aşamalarda özetle, maktulün kendisine, eşinin alkol alıp kendisini dövdüğünü, evden uzaklaştırma kararı bulunmasına rağmen yine de gelip dövdüğünü, onu sevdiği için boşanmak istemediğini anlattığını, bir defasında maktulün alnında morluk gördüğünü, kendisinden eşi tarafından darp edildiğini öğrendiğini, bir defasında da maktul ile beraberken eşinin aradığını ve telefona bir ara kendisinin baktığını bu konuşmada sanığın kendisine ve maktule </w:t>
      </w:r>
      <w:proofErr w:type="spellStart"/>
      <w:r w:rsidRPr="00642113">
        <w:rPr>
          <w:rFonts w:ascii="Times New Roman" w:hAnsi="Times New Roman" w:cs="Times New Roman"/>
        </w:rPr>
        <w:t>sinkaflı</w:t>
      </w:r>
      <w:proofErr w:type="spellEnd"/>
      <w:r w:rsidRPr="00642113">
        <w:rPr>
          <w:rFonts w:ascii="Times New Roman" w:hAnsi="Times New Roman" w:cs="Times New Roman"/>
        </w:rPr>
        <w:t xml:space="preserve"> sözlerle hakaret ettiğine şahit olduğunu dile getirmiş, </w:t>
      </w:r>
      <w:proofErr w:type="gramEnd"/>
    </w:p>
    <w:p w:rsidR="00276E32" w:rsidRPr="00642113" w:rsidRDefault="00276E32" w:rsidP="00642113">
      <w:pPr>
        <w:rPr>
          <w:rFonts w:ascii="Times New Roman" w:hAnsi="Times New Roman" w:cs="Times New Roman"/>
        </w:rPr>
      </w:pPr>
      <w:r w:rsidRPr="00642113">
        <w:rPr>
          <w:rFonts w:ascii="Times New Roman" w:hAnsi="Times New Roman" w:cs="Times New Roman"/>
        </w:rPr>
        <w:t>Olaydan sonra sanığın bir arkadaşı kahvede oturup cinayet haberini okurken olaya şahit olduğunu söylemesi üzerine mahkemece dinlenen tanık A. Ü</w:t>
      </w:r>
      <w:proofErr w:type="gramStart"/>
      <w:r w:rsidRPr="00642113">
        <w:rPr>
          <w:rFonts w:ascii="Times New Roman" w:hAnsi="Times New Roman" w:cs="Times New Roman"/>
        </w:rPr>
        <w:t>.,</w:t>
      </w:r>
      <w:proofErr w:type="gramEnd"/>
      <w:r w:rsidRPr="00642113">
        <w:rPr>
          <w:rFonts w:ascii="Times New Roman" w:hAnsi="Times New Roman" w:cs="Times New Roman"/>
        </w:rPr>
        <w:t xml:space="preserve"> olay yerine yakın yerdeki bir yurtta kalan oğluna harçlık vermek için giderken bir bayanla erkeğin tartıştıklarını duyduğunu, adamın kadına “bağırıp durma, ele güne bizi rezil ettin, kapat çeneni” dediğini, kadının da adama “Allah belanı versin, şerefsiz, pezevenk senin evinde seni boynuzluyorum” diyerek cevap verdiğini duyduğunu, 25-30 metre uzaklaşınca iki el silah sesi duyduğunu, ertesi gün kahvede olayı anlattığını söylemiş, </w:t>
      </w:r>
    </w:p>
    <w:p w:rsidR="00276E32" w:rsidRPr="00642113" w:rsidRDefault="00276E32" w:rsidP="00642113">
      <w:pPr>
        <w:rPr>
          <w:rFonts w:ascii="Times New Roman" w:hAnsi="Times New Roman" w:cs="Times New Roman"/>
        </w:rPr>
      </w:pPr>
      <w:r w:rsidRPr="00642113">
        <w:rPr>
          <w:rFonts w:ascii="Times New Roman" w:hAnsi="Times New Roman" w:cs="Times New Roman"/>
        </w:rPr>
        <w:t>Sanığın kardeşi tanık G</w:t>
      </w:r>
      <w:proofErr w:type="gramStart"/>
      <w:r w:rsidRPr="00642113">
        <w:rPr>
          <w:rFonts w:ascii="Times New Roman" w:hAnsi="Times New Roman" w:cs="Times New Roman"/>
        </w:rPr>
        <w:t>.,</w:t>
      </w:r>
      <w:proofErr w:type="gramEnd"/>
      <w:r w:rsidRPr="00642113">
        <w:rPr>
          <w:rFonts w:ascii="Times New Roman" w:hAnsi="Times New Roman" w:cs="Times New Roman"/>
        </w:rPr>
        <w:t xml:space="preserve"> ayrı yaşadıkları süre içinde maktulün sanığı "gel konuşalım" diyerek çağırdığını sonrasında kavga ettikleri için gidip karakoldan aldıklarını sanığa ve kendisine çok hakaretleri olduğunu beyan etmiş, </w:t>
      </w:r>
    </w:p>
    <w:p w:rsidR="00276E32" w:rsidRPr="00642113" w:rsidRDefault="00276E32" w:rsidP="00642113">
      <w:pPr>
        <w:rPr>
          <w:rFonts w:ascii="Times New Roman" w:hAnsi="Times New Roman" w:cs="Times New Roman"/>
        </w:rPr>
      </w:pPr>
      <w:r w:rsidRPr="00642113">
        <w:rPr>
          <w:rFonts w:ascii="Times New Roman" w:hAnsi="Times New Roman" w:cs="Times New Roman"/>
        </w:rPr>
        <w:t>Sanığın kız kardeşi N</w:t>
      </w:r>
      <w:proofErr w:type="gramStart"/>
      <w:r w:rsidRPr="00642113">
        <w:rPr>
          <w:rFonts w:ascii="Times New Roman" w:hAnsi="Times New Roman" w:cs="Times New Roman"/>
        </w:rPr>
        <w:t>.,</w:t>
      </w:r>
      <w:proofErr w:type="gramEnd"/>
      <w:r w:rsidRPr="00642113">
        <w:rPr>
          <w:rFonts w:ascii="Times New Roman" w:hAnsi="Times New Roman" w:cs="Times New Roman"/>
        </w:rPr>
        <w:t xml:space="preserve"> 2008 yılında maktulün </w:t>
      </w:r>
      <w:proofErr w:type="spellStart"/>
      <w:r w:rsidRPr="00642113">
        <w:rPr>
          <w:rFonts w:ascii="Times New Roman" w:hAnsi="Times New Roman" w:cs="Times New Roman"/>
        </w:rPr>
        <w:t>intiharan</w:t>
      </w:r>
      <w:proofErr w:type="spellEnd"/>
      <w:r w:rsidRPr="00642113">
        <w:rPr>
          <w:rFonts w:ascii="Times New Roman" w:hAnsi="Times New Roman" w:cs="Times New Roman"/>
        </w:rPr>
        <w:t xml:space="preserve"> teşebbüs ettiğini ve kendilerine birçok kez hakaret ettiğini belirtmiş,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Sanık ise aşamalarda özetle, maktulün sık </w:t>
      </w:r>
      <w:proofErr w:type="spellStart"/>
      <w:r w:rsidRPr="00642113">
        <w:rPr>
          <w:rFonts w:ascii="Times New Roman" w:hAnsi="Times New Roman" w:cs="Times New Roman"/>
        </w:rPr>
        <w:t>sık</w:t>
      </w:r>
      <w:proofErr w:type="spellEnd"/>
      <w:r w:rsidRPr="00642113">
        <w:rPr>
          <w:rFonts w:ascii="Times New Roman" w:hAnsi="Times New Roman" w:cs="Times New Roman"/>
        </w:rPr>
        <w:t xml:space="preserve"> evi terk edip gitmesi nedeniyle boşanma davası açtığını, kendisine ve ailesine hakaretler ettiğini, olay günü de kendisiyle konuşmak için gittiğini, kendisine “L. bu iş yürümeyecek iyilikle boşanalım, hem bana hakaretler ediyorsun, hem de boşanmıyorsun, neden boşanmıyorsun, sen davayı aç boşanalım” dediğini, maktulün “şerefsiz </w:t>
      </w:r>
      <w:proofErr w:type="gramStart"/>
      <w:r w:rsidRPr="00642113">
        <w:rPr>
          <w:rFonts w:ascii="Times New Roman" w:hAnsi="Times New Roman" w:cs="Times New Roman"/>
        </w:rPr>
        <w:t>pezevenk</w:t>
      </w:r>
      <w:proofErr w:type="gramEnd"/>
      <w:r w:rsidRPr="00642113">
        <w:rPr>
          <w:rFonts w:ascii="Times New Roman" w:hAnsi="Times New Roman" w:cs="Times New Roman"/>
        </w:rPr>
        <w:t xml:space="preserve"> seni boynuzladım ne işin var burada” diye cevap vermesi üzerine çok ağırına gittiği için çılgına dönerek ateş ettiğini savunmuştur.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5237 sayılı Türk Ceza Kanununun Birinci Kitap, İkinci Kısımda, “Ceza sorumluluğunu kaldıran veya azaltan nedenler” başlıklı İkinci Bölümde yer alan "haksız tahrik" 29. maddede;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“Haksız bir fiilin meydana getirdiği hiddet veya şiddetli elemin etkisi altında suç işleyen kimseye, ağırlaştırılmış müebbet hapis cezası yerine </w:t>
      </w:r>
      <w:proofErr w:type="spellStart"/>
      <w:r w:rsidRPr="00642113">
        <w:rPr>
          <w:rFonts w:ascii="Times New Roman" w:hAnsi="Times New Roman" w:cs="Times New Roman"/>
        </w:rPr>
        <w:t>onsekiz</w:t>
      </w:r>
      <w:proofErr w:type="spellEnd"/>
      <w:r w:rsidRPr="00642113">
        <w:rPr>
          <w:rFonts w:ascii="Times New Roman" w:hAnsi="Times New Roman" w:cs="Times New Roman"/>
        </w:rPr>
        <w:t xml:space="preserve"> yıldan </w:t>
      </w:r>
      <w:proofErr w:type="spellStart"/>
      <w:r w:rsidRPr="00642113">
        <w:rPr>
          <w:rFonts w:ascii="Times New Roman" w:hAnsi="Times New Roman" w:cs="Times New Roman"/>
        </w:rPr>
        <w:t>yirmidört</w:t>
      </w:r>
      <w:proofErr w:type="spellEnd"/>
      <w:r w:rsidRPr="00642113">
        <w:rPr>
          <w:rFonts w:ascii="Times New Roman" w:hAnsi="Times New Roman" w:cs="Times New Roman"/>
        </w:rPr>
        <w:t xml:space="preserve"> yıla ve müebbet hapis cezası yerine </w:t>
      </w:r>
      <w:proofErr w:type="spellStart"/>
      <w:r w:rsidRPr="00642113">
        <w:rPr>
          <w:rFonts w:ascii="Times New Roman" w:hAnsi="Times New Roman" w:cs="Times New Roman"/>
        </w:rPr>
        <w:t>oniki</w:t>
      </w:r>
      <w:proofErr w:type="spellEnd"/>
      <w:r w:rsidRPr="00642113">
        <w:rPr>
          <w:rFonts w:ascii="Times New Roman" w:hAnsi="Times New Roman" w:cs="Times New Roman"/>
        </w:rPr>
        <w:t xml:space="preserve"> yıldan </w:t>
      </w:r>
      <w:proofErr w:type="spellStart"/>
      <w:r w:rsidRPr="00642113">
        <w:rPr>
          <w:rFonts w:ascii="Times New Roman" w:hAnsi="Times New Roman" w:cs="Times New Roman"/>
        </w:rPr>
        <w:t>onsekiz</w:t>
      </w:r>
      <w:proofErr w:type="spellEnd"/>
      <w:r w:rsidRPr="00642113">
        <w:rPr>
          <w:rFonts w:ascii="Times New Roman" w:hAnsi="Times New Roman" w:cs="Times New Roman"/>
        </w:rPr>
        <w:t xml:space="preserve"> yıla kadar hapis cezası verilir. Diğer hâllerde verilecek cezanın dörtte birinden dörtte üçüne kadarı indirilir” şeklinde, ceza sorumluluğunu azaltan bir neden olarak hüküm altına alınmıştır.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5237 sayılı </w:t>
      </w:r>
      <w:proofErr w:type="spellStart"/>
      <w:r w:rsidRPr="00642113">
        <w:rPr>
          <w:rFonts w:ascii="Times New Roman" w:hAnsi="Times New Roman" w:cs="Times New Roman"/>
        </w:rPr>
        <w:t>TCK'nda</w:t>
      </w:r>
      <w:proofErr w:type="spellEnd"/>
      <w:r w:rsidRPr="00642113">
        <w:rPr>
          <w:rFonts w:ascii="Times New Roman" w:hAnsi="Times New Roman" w:cs="Times New Roman"/>
        </w:rPr>
        <w:t xml:space="preserve"> tahrikle ilgili olarak, 765 sayılı </w:t>
      </w:r>
      <w:proofErr w:type="spellStart"/>
      <w:r w:rsidRPr="00642113">
        <w:rPr>
          <w:rFonts w:ascii="Times New Roman" w:hAnsi="Times New Roman" w:cs="Times New Roman"/>
        </w:rPr>
        <w:t>TCK'nda</w:t>
      </w:r>
      <w:proofErr w:type="spellEnd"/>
      <w:r w:rsidRPr="00642113">
        <w:rPr>
          <w:rFonts w:ascii="Times New Roman" w:hAnsi="Times New Roman" w:cs="Times New Roman"/>
        </w:rPr>
        <w:t xml:space="preserve"> yer alan ağır tahrik-hafif tahrik ayırımına son verilmiş ve tahriki oluşturan fiilin, somut olayın özelliklerine göre hâkim tarafından değerlendirilmesi ve sanığın iradesi üzerindeki etkisi göz önüne alınarak maddede gösterilen iki sınır arasında belirlenen oranda indirim yapılması şeklinde bir düzenlemeye gidilmiştir. </w:t>
      </w:r>
      <w:proofErr w:type="gramEnd"/>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Ceza sorumluluğunu azaltan bir neden olarak düzenlenen haksız tahrik; kişinin haksız bir fiilin kendisinde meydana getirdiği hiddet veya şiddetli elemin etkisi altında suç işlemesi durumunda kusur yeteneğindeki azalmayı ifade etmektedir. Bu halde fail suç işleme yönünde önceden bir karar vermeksizin, dışarıdan gelen etkinin ruhsal yapısında meydana getirdiği karışıklığın bir sonucu olarak suç işlemeye yönelmektedir. Bu yönüyle haksız tahrik, kusurun irade unsuru üzerinde etkili olan bir nedendir. Başka bir anlatımla haksız tahrik halinde failin iradesi üzerinde bir zayıflama meydana </w:t>
      </w:r>
      <w:r w:rsidRPr="00642113">
        <w:rPr>
          <w:rFonts w:ascii="Times New Roman" w:hAnsi="Times New Roman" w:cs="Times New Roman"/>
        </w:rPr>
        <w:lastRenderedPageBreak/>
        <w:t xml:space="preserve">gelmekte, böylece haksız bir fiilin meydana getirdiği hiddet veya şiddetli elemin etkisi altındaki kişinin suç işlemekten kendisini alıkoyma yeteneği önemli ölçüde azalmış bulunmaktadır.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5237 sayılı </w:t>
      </w:r>
      <w:proofErr w:type="spellStart"/>
      <w:r w:rsidRPr="00642113">
        <w:rPr>
          <w:rFonts w:ascii="Times New Roman" w:hAnsi="Times New Roman" w:cs="Times New Roman"/>
        </w:rPr>
        <w:t>TCK'nun</w:t>
      </w:r>
      <w:proofErr w:type="spellEnd"/>
      <w:r w:rsidRPr="00642113">
        <w:rPr>
          <w:rFonts w:ascii="Times New Roman" w:hAnsi="Times New Roman" w:cs="Times New Roman"/>
        </w:rPr>
        <w:t xml:space="preserve"> 29. maddesinde yer alan haksız tahrik hükümlerinin uygulanabilmesi için şu şartların birlikte gerçekleşmesi gereklidir: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a ) Tahriki oluşturan bir fiil bulunmalı,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b ) Bu fiil haksız olmalı,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c ) Fail öfke veya şiddetli elemin etkisi altında kalmalı,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d ) Failin işlediği suç, bu ruhi durumun tepkisi olmalı,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e ) Haksız tahrik teşkil eden eylem, mağdurdan sadır olmalıdır.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Yerleşmiş yargısal kararlarda kabul edildiği üzere, gerek fail, gerekse mağdurun karşılıklı haksız davranışlarda bulunması halinde, tahrik uygulamasında kural olarak, haksız bir eylem ile mağduru tahrik eden fail, karşılaştığı tepkiden dolayı tahrik altında kaldığını ileri süremez. Ancak maruz kaldığı tepki, kendi gerçekleştirdiği eylemle karşılaştırıldığında aşırı bir hal almışsa, başka bir deyişle tepkide açık bir oransızlık varsa, bu tepkinin artık başlı başına haksız bir nitelik alması nedeniyle fail bakımından haksız tahrik oluşturduğu kabul edilmelidir.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Karşılıklı tahrik oluşturan eylemlerin varlığı halinde, fail ve mağdurun yekdiğeri yönünden tahrik oluşturan bu haksız davranışları birbirlerine oranla değerlendirilmeli, öncelik-sonralık durumları ile birbirlerine etki-tepki biçiminde gelişip gelişmediği göz önünde tutulmalı, ulaştıkları boyutlar, vahamet düzeyleri, etkileri ve dereceleri gibi hususlar dikkate alınmalı, buna göre; etki-tepki arasında denge bulunup bulunmadığı gözetilerek, failin başlangıçtaki haksız davranışına gösterilen tepkide aşırılık ve açık bir oransızlık saptanması halinde, failin haksız tahrik hükümlerinden yararlandırılması yoluna gidilmelidir. </w:t>
      </w:r>
      <w:proofErr w:type="gramEnd"/>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Somut olay bu açıklamalar ışığında değerlendirildiğinde;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 xml:space="preserve">Aralarında daha önce görülmüş ve reddedilmiş bir boşanma davası bulunan sanık ile maktule eşinin kasten öldürme olayına kadar yaklaşık bir yıl boyunca ayrı yaşamaları, sanık hakkında son bir yıl içerisinde aile mahkemeleri tarafından 4320 sayılı Kanuna göre 4 kez evden uzaklaştırma, şiddet uygulamama gibi tedbirlere hükmedilmesi, sanığın, son bir buçuk yıl içerisinde on farklı tarihte </w:t>
      </w:r>
      <w:proofErr w:type="spellStart"/>
      <w:r w:rsidRPr="00642113">
        <w:rPr>
          <w:rFonts w:ascii="Times New Roman" w:hAnsi="Times New Roman" w:cs="Times New Roman"/>
        </w:rPr>
        <w:t>maktuleye</w:t>
      </w:r>
      <w:proofErr w:type="spellEnd"/>
      <w:r w:rsidRPr="00642113">
        <w:rPr>
          <w:rFonts w:ascii="Times New Roman" w:hAnsi="Times New Roman" w:cs="Times New Roman"/>
        </w:rPr>
        <w:t xml:space="preserve"> karşı, 6 kez yaralama, 5 kez 4320 sayılı Ailenin Korunması Hakkında Kanuna muhalefet, 3 kez hakaret, birer defa da kötü muamele, çocuğun kaçırılıp alıkonulması ve tehdit suçlarını işlediği iddiası ile çeşitli mahkemelerde yargılanıp, altısında mahkûmiyetine, dördünde ise hakkındaki hükümlerin açıklanmasının geri bırakılmasına ilişkin sonradan kesinleşen kararlar verilmiş olması karşısında, sanık ile maktule arasında yaşanan ve birçoğu itibariyle sanığın mahkûmiyetiyle sonuçlanan olaylardan sonra, olay günü işine gitmek üzere saat 07.00 sıralarında evinden ayrılan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yoluna, konuşmak için müsait olmayan yer ve zamanda, yanına eylemi gerçekleştirdiği silahı alarak çıkan sanığa yönelik hakaret mahiyetinde sözler söyleyen </w:t>
      </w:r>
      <w:proofErr w:type="spellStart"/>
      <w:r w:rsidRPr="00642113">
        <w:rPr>
          <w:rFonts w:ascii="Times New Roman" w:hAnsi="Times New Roman" w:cs="Times New Roman"/>
        </w:rPr>
        <w:t>maktulenin</w:t>
      </w:r>
      <w:proofErr w:type="spellEnd"/>
      <w:r w:rsidRPr="00642113">
        <w:rPr>
          <w:rFonts w:ascii="Times New Roman" w:hAnsi="Times New Roman" w:cs="Times New Roman"/>
        </w:rPr>
        <w:t xml:space="preserve"> eyleminin ilk haksız hareket niteliğinde sayılmasının mümkün olmadığı gibi, haksız tahrikte dengenin, uzunca bir süredir </w:t>
      </w:r>
      <w:proofErr w:type="spellStart"/>
      <w:r w:rsidRPr="00642113">
        <w:rPr>
          <w:rFonts w:ascii="Times New Roman" w:hAnsi="Times New Roman" w:cs="Times New Roman"/>
        </w:rPr>
        <w:t>maktuleye</w:t>
      </w:r>
      <w:proofErr w:type="spellEnd"/>
      <w:r w:rsidRPr="00642113">
        <w:rPr>
          <w:rFonts w:ascii="Times New Roman" w:hAnsi="Times New Roman" w:cs="Times New Roman"/>
        </w:rPr>
        <w:t xml:space="preserve"> karşı haksız bir zeminde bulunan sanık lehine bozulmadığı kabul edilmelidir. </w:t>
      </w:r>
      <w:proofErr w:type="gramEnd"/>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Bu itibarla, Özel Daire bozma kararında bir isabetsizlik bulunmadığından, yerel mahkeme direnme hükmünün bozulmasına karar verilmelidir. </w:t>
      </w:r>
    </w:p>
    <w:p w:rsidR="00276E32" w:rsidRPr="00642113" w:rsidRDefault="00276E32" w:rsidP="00642113">
      <w:pPr>
        <w:rPr>
          <w:rFonts w:ascii="Times New Roman" w:hAnsi="Times New Roman" w:cs="Times New Roman"/>
        </w:rPr>
      </w:pPr>
      <w:r w:rsidRPr="00642113">
        <w:rPr>
          <w:rFonts w:ascii="Times New Roman" w:hAnsi="Times New Roman" w:cs="Times New Roman"/>
        </w:rPr>
        <w:lastRenderedPageBreak/>
        <w:t xml:space="preserve">Çoğunluk görüşüne katılmayan dört Genel Kurul Üyesi; "Sanık hakkında haksız tahrik indirimi şartları oluştuğundan direnme hükmünün isabetli olduğu" düşüncesiyle karşı oy kullanmışlardır. </w:t>
      </w:r>
    </w:p>
    <w:p w:rsidR="00276E32" w:rsidRPr="00642113" w:rsidRDefault="00276E32" w:rsidP="00642113">
      <w:pPr>
        <w:rPr>
          <w:rFonts w:ascii="Times New Roman" w:hAnsi="Times New Roman" w:cs="Times New Roman"/>
        </w:rPr>
      </w:pPr>
      <w:proofErr w:type="gramStart"/>
      <w:r w:rsidRPr="00642113">
        <w:rPr>
          <w:rFonts w:ascii="Times New Roman" w:hAnsi="Times New Roman" w:cs="Times New Roman"/>
        </w:rPr>
        <w:t>SONUÇ : Açıklanan</w:t>
      </w:r>
      <w:proofErr w:type="gramEnd"/>
      <w:r w:rsidRPr="00642113">
        <w:rPr>
          <w:rFonts w:ascii="Times New Roman" w:hAnsi="Times New Roman" w:cs="Times New Roman"/>
        </w:rPr>
        <w:t xml:space="preserve"> nedenlerle;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1-Manisa 2. Ağır Ceza Mahkemesinin 04.03.2013 gün ve 267-52 sayılı direnme hükmünün, sanık hakkında şartları oluşmadığı halde haksız tahrik indirimi yapılmak suretiyle eksik ceza tayini isabetsizliğinden BOZULMASINA, </w:t>
      </w:r>
    </w:p>
    <w:p w:rsidR="00276E32" w:rsidRPr="00642113" w:rsidRDefault="00276E32" w:rsidP="00642113">
      <w:pPr>
        <w:rPr>
          <w:rFonts w:ascii="Times New Roman" w:hAnsi="Times New Roman" w:cs="Times New Roman"/>
        </w:rPr>
      </w:pPr>
      <w:r w:rsidRPr="00642113">
        <w:rPr>
          <w:rFonts w:ascii="Times New Roman" w:hAnsi="Times New Roman" w:cs="Times New Roman"/>
        </w:rPr>
        <w:t xml:space="preserve">2-Dosyanın, mahalline gönderilmek üzere Yargıtay Cumhuriyet Başsavcılığına TEVDİİNE, 02.07.2014 günü yapılan müzakerede oyçokluğu ile karar verildi. </w:t>
      </w:r>
    </w:p>
    <w:p w:rsidR="008C42A5" w:rsidRPr="00642113" w:rsidRDefault="008C42A5" w:rsidP="00642113">
      <w:pPr>
        <w:rPr>
          <w:rFonts w:ascii="Times New Roman" w:hAnsi="Times New Roman" w:cs="Times New Roman"/>
        </w:rPr>
      </w:pPr>
    </w:p>
    <w:p w:rsidR="002C35F8" w:rsidRPr="00642113" w:rsidRDefault="002C35F8" w:rsidP="00642113">
      <w:pPr>
        <w:rPr>
          <w:rFonts w:ascii="Times New Roman" w:hAnsi="Times New Roman" w:cs="Times New Roman"/>
        </w:rPr>
      </w:pPr>
      <w:r w:rsidRPr="00642113">
        <w:rPr>
          <w:rFonts w:ascii="Times New Roman" w:hAnsi="Times New Roman" w:cs="Times New Roman"/>
        </w:rPr>
        <w:t>T.C.</w:t>
      </w:r>
    </w:p>
    <w:p w:rsidR="002C35F8" w:rsidRPr="00642113" w:rsidRDefault="002C35F8" w:rsidP="00642113">
      <w:pPr>
        <w:rPr>
          <w:rFonts w:ascii="Times New Roman" w:hAnsi="Times New Roman" w:cs="Times New Roman"/>
        </w:rPr>
      </w:pPr>
      <w:r w:rsidRPr="00642113">
        <w:rPr>
          <w:rFonts w:ascii="Times New Roman" w:hAnsi="Times New Roman" w:cs="Times New Roman"/>
        </w:rPr>
        <w:t>YARGITAY</w:t>
      </w:r>
    </w:p>
    <w:p w:rsidR="002C35F8" w:rsidRPr="00642113" w:rsidRDefault="002C35F8" w:rsidP="00642113">
      <w:pPr>
        <w:rPr>
          <w:rFonts w:ascii="Times New Roman" w:hAnsi="Times New Roman" w:cs="Times New Roman"/>
        </w:rPr>
      </w:pPr>
      <w:r w:rsidRPr="00642113">
        <w:rPr>
          <w:rFonts w:ascii="Times New Roman" w:hAnsi="Times New Roman" w:cs="Times New Roman"/>
        </w:rPr>
        <w:t>1. CEZA DAİRESİ</w:t>
      </w:r>
    </w:p>
    <w:p w:rsidR="002C35F8" w:rsidRPr="00642113" w:rsidRDefault="002C35F8" w:rsidP="00642113">
      <w:pPr>
        <w:rPr>
          <w:rFonts w:ascii="Times New Roman" w:hAnsi="Times New Roman" w:cs="Times New Roman"/>
        </w:rPr>
      </w:pPr>
      <w:r w:rsidRPr="00642113">
        <w:rPr>
          <w:rFonts w:ascii="Times New Roman" w:hAnsi="Times New Roman" w:cs="Times New Roman"/>
        </w:rPr>
        <w:t>E. 2012/5569</w:t>
      </w:r>
    </w:p>
    <w:p w:rsidR="002C35F8" w:rsidRPr="00642113" w:rsidRDefault="002C35F8" w:rsidP="00642113">
      <w:pPr>
        <w:rPr>
          <w:rFonts w:ascii="Times New Roman" w:hAnsi="Times New Roman" w:cs="Times New Roman"/>
        </w:rPr>
      </w:pPr>
      <w:r w:rsidRPr="00642113">
        <w:rPr>
          <w:rFonts w:ascii="Times New Roman" w:hAnsi="Times New Roman" w:cs="Times New Roman"/>
        </w:rPr>
        <w:t>K. 2014/1507</w:t>
      </w:r>
    </w:p>
    <w:p w:rsidR="002C35F8" w:rsidRPr="00642113" w:rsidRDefault="002C35F8" w:rsidP="00642113">
      <w:pPr>
        <w:rPr>
          <w:rFonts w:ascii="Times New Roman" w:hAnsi="Times New Roman" w:cs="Times New Roman"/>
        </w:rPr>
      </w:pPr>
      <w:r w:rsidRPr="00642113">
        <w:rPr>
          <w:rFonts w:ascii="Times New Roman" w:hAnsi="Times New Roman" w:cs="Times New Roman"/>
        </w:rPr>
        <w:t>T. 12.3.2014</w:t>
      </w:r>
    </w:p>
    <w:p w:rsidR="002C35F8" w:rsidRPr="00642113" w:rsidRDefault="002C35F8" w:rsidP="00642113">
      <w:pPr>
        <w:rPr>
          <w:rFonts w:ascii="Times New Roman" w:hAnsi="Times New Roman" w:cs="Times New Roman"/>
        </w:rPr>
      </w:pPr>
      <w:r w:rsidRPr="00642113">
        <w:rPr>
          <w:rFonts w:ascii="Times New Roman" w:hAnsi="Times New Roman" w:cs="Times New Roman"/>
        </w:rPr>
        <w:t xml:space="preserve">• KASTEN YARALAMA (Haksız Tahrik Sebebiyle Dörtte Bir İla Dörtte Üç Sınırları Arasında Cezadan İndirim Öngören 5237 S. </w:t>
      </w:r>
      <w:proofErr w:type="spellStart"/>
      <w:r w:rsidRPr="00642113">
        <w:rPr>
          <w:rFonts w:ascii="Times New Roman" w:hAnsi="Times New Roman" w:cs="Times New Roman"/>
        </w:rPr>
        <w:t>TCK'nun</w:t>
      </w:r>
      <w:proofErr w:type="spellEnd"/>
      <w:r w:rsidRPr="00642113">
        <w:rPr>
          <w:rFonts w:ascii="Times New Roman" w:hAnsi="Times New Roman" w:cs="Times New Roman"/>
        </w:rPr>
        <w:t xml:space="preserve"> 29. Md. Hükmünün Uygulanması Sırasında Alt ve Üst Sınırlar Arasında Bir Ceza İndirimi Yerine Asgari Oranda İndirim Yapılarak Sanığa Fazla Ceza Tayininin Hatalı Olduğu)</w:t>
      </w:r>
    </w:p>
    <w:p w:rsidR="002C35F8" w:rsidRPr="00642113" w:rsidRDefault="002C35F8" w:rsidP="00642113">
      <w:pPr>
        <w:rPr>
          <w:rFonts w:ascii="Times New Roman" w:hAnsi="Times New Roman" w:cs="Times New Roman"/>
        </w:rPr>
      </w:pPr>
      <w:r w:rsidRPr="00642113">
        <w:rPr>
          <w:rFonts w:ascii="Times New Roman" w:hAnsi="Times New Roman" w:cs="Times New Roman"/>
        </w:rPr>
        <w:t xml:space="preserve">• HAKSIZ TAHRİK (Olayın Meydana Geldiği Saat ve Yer İle Mağdurdan Sanığa Yönelen ve Haksız Tahrik Teşkil Eden Birden Fazla Eylem Dikkate Alındığında Haksız Tahrik Sebebiyle 5237 S. </w:t>
      </w:r>
      <w:proofErr w:type="spellStart"/>
      <w:r w:rsidRPr="00642113">
        <w:rPr>
          <w:rFonts w:ascii="Times New Roman" w:hAnsi="Times New Roman" w:cs="Times New Roman"/>
        </w:rPr>
        <w:t>TCK'nun</w:t>
      </w:r>
      <w:proofErr w:type="spellEnd"/>
      <w:r w:rsidRPr="00642113">
        <w:rPr>
          <w:rFonts w:ascii="Times New Roman" w:hAnsi="Times New Roman" w:cs="Times New Roman"/>
        </w:rPr>
        <w:t xml:space="preserve"> 29. Md. Hükmü Uygulanarak Alt ve Üst Sınırlar Arasında Bir Ceza İndirimi Yapılması Gerektiği - Kasten Yaralama)</w:t>
      </w:r>
    </w:p>
    <w:p w:rsidR="002C35F8" w:rsidRPr="00642113" w:rsidRDefault="002C35F8" w:rsidP="00642113">
      <w:pPr>
        <w:rPr>
          <w:rFonts w:ascii="Times New Roman" w:hAnsi="Times New Roman" w:cs="Times New Roman"/>
        </w:rPr>
      </w:pPr>
      <w:r w:rsidRPr="00642113">
        <w:rPr>
          <w:rFonts w:ascii="Times New Roman" w:hAnsi="Times New Roman" w:cs="Times New Roman"/>
        </w:rPr>
        <w:t xml:space="preserve">• CEZA İNDİRİMİ (Kasten Yaralama - Haksız Tahrik Sebebiyle Dörtte Bir İla Dörtte Üç Sınırları Arasında Cezadan İndirim Öngören 5237 S. </w:t>
      </w:r>
      <w:proofErr w:type="spellStart"/>
      <w:r w:rsidRPr="00642113">
        <w:rPr>
          <w:rFonts w:ascii="Times New Roman" w:hAnsi="Times New Roman" w:cs="Times New Roman"/>
        </w:rPr>
        <w:t>TCK'nun</w:t>
      </w:r>
      <w:proofErr w:type="spellEnd"/>
      <w:r w:rsidRPr="00642113">
        <w:rPr>
          <w:rFonts w:ascii="Times New Roman" w:hAnsi="Times New Roman" w:cs="Times New Roman"/>
        </w:rPr>
        <w:t xml:space="preserve"> 29. Md. Hükmünün Uygulanması Sırasında Alt ve Üst Sınırlar Arasında Bir Ceza İndirimi Yapılması Gerektiği/Asgari Oranda İndirim Yapılmasının Hatalı Olduğu)</w:t>
      </w:r>
    </w:p>
    <w:p w:rsidR="002C35F8" w:rsidRPr="00642113" w:rsidRDefault="002C35F8" w:rsidP="00642113">
      <w:pPr>
        <w:rPr>
          <w:rFonts w:ascii="Times New Roman" w:hAnsi="Times New Roman" w:cs="Times New Roman"/>
        </w:rPr>
      </w:pPr>
      <w:r w:rsidRPr="00642113">
        <w:rPr>
          <w:rFonts w:ascii="Times New Roman" w:hAnsi="Times New Roman" w:cs="Times New Roman"/>
        </w:rPr>
        <w:t xml:space="preserve">• HAYATİ TEHLİKE GEÇİRECEK ŞEKİLDE YARALAMA (Sanığın Elindeki Bıçakla Mağduru Hayati Tehlike Geçirecek Şekilde Yaraladığı - Saat ve Yer İle Mağdurdan Sanığa Yönelen ve Haksız Tahrik Teşkil Eden Birden Fazla Eylem Dikkate Alındığında 5237 S. </w:t>
      </w:r>
      <w:proofErr w:type="spellStart"/>
      <w:r w:rsidRPr="00642113">
        <w:rPr>
          <w:rFonts w:ascii="Times New Roman" w:hAnsi="Times New Roman" w:cs="Times New Roman"/>
        </w:rPr>
        <w:t>TCK'nun</w:t>
      </w:r>
      <w:proofErr w:type="spellEnd"/>
      <w:r w:rsidRPr="00642113">
        <w:rPr>
          <w:rFonts w:ascii="Times New Roman" w:hAnsi="Times New Roman" w:cs="Times New Roman"/>
        </w:rPr>
        <w:t xml:space="preserve"> 29. Md. Hükmü Uygulanarak Alt ve Üst Sınırlar Arasında Bir Ceza İndirimi Yapılması Gerektiği)</w:t>
      </w:r>
    </w:p>
    <w:p w:rsidR="002C35F8" w:rsidRPr="00642113" w:rsidRDefault="002C35F8" w:rsidP="00642113">
      <w:pPr>
        <w:rPr>
          <w:rFonts w:ascii="Times New Roman" w:hAnsi="Times New Roman" w:cs="Times New Roman"/>
        </w:rPr>
      </w:pPr>
      <w:r w:rsidRPr="00642113">
        <w:rPr>
          <w:rFonts w:ascii="Times New Roman" w:hAnsi="Times New Roman" w:cs="Times New Roman"/>
        </w:rPr>
        <w:t>5237/m.</w:t>
      </w:r>
      <w:hyperlink r:id="rId16" w:anchor="29" w:history="1">
        <w:r w:rsidRPr="00642113">
          <w:rPr>
            <w:rStyle w:val="Kpr"/>
            <w:rFonts w:ascii="Times New Roman" w:hAnsi="Times New Roman" w:cs="Times New Roman"/>
            <w:color w:val="auto"/>
          </w:rPr>
          <w:t>29</w:t>
        </w:r>
      </w:hyperlink>
    </w:p>
    <w:p w:rsidR="002C35F8" w:rsidRPr="00642113" w:rsidRDefault="002C35F8" w:rsidP="00642113">
      <w:pPr>
        <w:rPr>
          <w:rFonts w:ascii="Times New Roman" w:hAnsi="Times New Roman" w:cs="Times New Roman"/>
        </w:rPr>
      </w:pPr>
      <w:proofErr w:type="gramStart"/>
      <w:r w:rsidRPr="00642113">
        <w:rPr>
          <w:rFonts w:ascii="Times New Roman" w:hAnsi="Times New Roman" w:cs="Times New Roman"/>
        </w:rPr>
        <w:t>ÖZET : Katılan</w:t>
      </w:r>
      <w:proofErr w:type="gramEnd"/>
      <w:r w:rsidRPr="00642113">
        <w:rPr>
          <w:rFonts w:ascii="Times New Roman" w:hAnsi="Times New Roman" w:cs="Times New Roman"/>
        </w:rPr>
        <w:t xml:space="preserve"> sanık Gürcistan uyruklu olup evlenerek Erzurum'da yaşamaya başladığı, mağdurun ise İzmir'de yaşadığı ancak olay öncesinde Erzurum'a geldiği, dayısının yanında kalmaya başladığı, bu arada dayısının komşusu olan sanık ile tanıştığı, mağdurun beyanlarına göre arkadaşlıklarının ilerlediği ve duygusal birliktelik yaşadıkları, mağdurun Erzurum'da gıda malzemeleri satışı yapan bir işyeri işlettiği ve sanığın da aynı işyerinde çalışmaya başladığı, bir süre sonra sanığın başkasıyla </w:t>
      </w:r>
      <w:r w:rsidRPr="00642113">
        <w:rPr>
          <w:rFonts w:ascii="Times New Roman" w:hAnsi="Times New Roman" w:cs="Times New Roman"/>
        </w:rPr>
        <w:lastRenderedPageBreak/>
        <w:t>ilişkisinin olduğunu öğrenen mağdurun sanığı işten çıkardığı, ancak görüşmeye devam ettikleri, olay günü gece saat 02:30 sıralarında mağdurun alkollü bir şekilde aracıyla sanığın evinin önüne gelerek kornaya bastığı, daha sonra da sanığın evinin kapı zilini çalıp onu dışarıya çağırdığı, sanığın kapıyı açması üzerine mağdurun kolundan tutarak sanığı evden dışarı çıkarmaya çalıştığı, ancak sanığın elinden kurtulup içeriği girdiği ve kayınpederine durumu haber verdiği, mağdurun tekrar arabasına binip kornaya basıp rahatsızlık vermesi üzerine olay yerine gelen kayınpederin araçta bulunan mağdurun yanına gittiği, sürücü kapısını açan kayınpederin mağdura hitaben "Bela mı arıyorsun" diye sorduğu, onun da "Bela arıyorum" diye cevap verdiği, bu sırada kayınpederin arkasından gelen sanığın elindeki bıçakla mağduru hayati tehlike geçirecek şekilde yaraladığı olayın, meydana geldiği saat ve yer ile mağdurdan sanığa yönelen ve haksız tahrik teşkil eden birden fazla eylem dikkate alındığında, haksız tahrik sebebiyle 1/4 ila 3/4 sınırları arasında cezadan indirim öngören T.C.K.</w:t>
      </w:r>
      <w:proofErr w:type="spellStart"/>
      <w:r w:rsidRPr="00642113">
        <w:rPr>
          <w:rFonts w:ascii="Times New Roman" w:hAnsi="Times New Roman" w:cs="Times New Roman"/>
        </w:rPr>
        <w:t>nun</w:t>
      </w:r>
      <w:proofErr w:type="spellEnd"/>
      <w:r w:rsidRPr="00642113">
        <w:rPr>
          <w:rFonts w:ascii="Times New Roman" w:hAnsi="Times New Roman" w:cs="Times New Roman"/>
        </w:rPr>
        <w:t xml:space="preserve"> 29. maddesinin uygulanması sırasında, alt ve üst sınırlar arasında bir ceza indirimi yerine, asgari oranda indirim yapılarak sanığa fazla ceza tayini bozmayı gerektirmiştir. </w:t>
      </w:r>
    </w:p>
    <w:p w:rsidR="002C35F8" w:rsidRPr="00642113" w:rsidRDefault="002C35F8" w:rsidP="00642113">
      <w:pPr>
        <w:rPr>
          <w:rFonts w:ascii="Times New Roman" w:hAnsi="Times New Roman" w:cs="Times New Roman"/>
        </w:rPr>
      </w:pPr>
      <w:proofErr w:type="gramStart"/>
      <w:r w:rsidRPr="00642113">
        <w:rPr>
          <w:rFonts w:ascii="Times New Roman" w:hAnsi="Times New Roman" w:cs="Times New Roman"/>
        </w:rPr>
        <w:t>DAVA : Dosya</w:t>
      </w:r>
      <w:proofErr w:type="gramEnd"/>
      <w:r w:rsidRPr="00642113">
        <w:rPr>
          <w:rFonts w:ascii="Times New Roman" w:hAnsi="Times New Roman" w:cs="Times New Roman"/>
        </w:rPr>
        <w:t xml:space="preserve"> incelenerek gereği düşünüldü: </w:t>
      </w:r>
    </w:p>
    <w:p w:rsidR="002C35F8" w:rsidRPr="00642113" w:rsidRDefault="002C35F8" w:rsidP="00642113">
      <w:pPr>
        <w:rPr>
          <w:rFonts w:ascii="Times New Roman" w:hAnsi="Times New Roman" w:cs="Times New Roman"/>
        </w:rPr>
      </w:pPr>
      <w:proofErr w:type="gramStart"/>
      <w:r w:rsidRPr="00642113">
        <w:rPr>
          <w:rFonts w:ascii="Times New Roman" w:hAnsi="Times New Roman" w:cs="Times New Roman"/>
        </w:rPr>
        <w:t>KARAR : 1</w:t>
      </w:r>
      <w:proofErr w:type="gramEnd"/>
      <w:r w:rsidRPr="00642113">
        <w:rPr>
          <w:rFonts w:ascii="Times New Roman" w:hAnsi="Times New Roman" w:cs="Times New Roman"/>
        </w:rPr>
        <w:t xml:space="preserve">-)Mağdur-katılan Ela'yı kasten yaralama suçundan sanık Abdülmecit hakkında verilen "hükmün açıklanmasının geri </w:t>
      </w:r>
      <w:proofErr w:type="spellStart"/>
      <w:r w:rsidRPr="00642113">
        <w:rPr>
          <w:rFonts w:ascii="Times New Roman" w:hAnsi="Times New Roman" w:cs="Times New Roman"/>
        </w:rPr>
        <w:t>bırakılması"na</w:t>
      </w:r>
      <w:proofErr w:type="spellEnd"/>
      <w:r w:rsidRPr="00642113">
        <w:rPr>
          <w:rFonts w:ascii="Times New Roman" w:hAnsi="Times New Roman" w:cs="Times New Roman"/>
        </w:rPr>
        <w:t xml:space="preserve"> dair karar, 5271 Sayılı C.M.K.nun</w:t>
      </w:r>
      <w:hyperlink r:id="rId17" w:anchor="231" w:tooltip="İlgili maddeyi görmek için tıklayınız" w:history="1">
        <w:r w:rsidRPr="00642113">
          <w:rPr>
            <w:rStyle w:val="Kpr"/>
            <w:rFonts w:ascii="Times New Roman" w:hAnsi="Times New Roman" w:cs="Times New Roman"/>
            <w:color w:val="auto"/>
          </w:rPr>
          <w:t>231</w:t>
        </w:r>
      </w:hyperlink>
      <w:r w:rsidRPr="00642113">
        <w:rPr>
          <w:rFonts w:ascii="Times New Roman" w:hAnsi="Times New Roman" w:cs="Times New Roman"/>
        </w:rPr>
        <w:t xml:space="preserve">/12. maddesi uyarınca itiraz yoluna tabi olup, temyizi olanaklı olmadığından bu hususta mahallince değerlendirme yapılması mümkün görülmüş ve söz konusu hüküm inceleme dışı bırakılmıştır. </w:t>
      </w:r>
    </w:p>
    <w:p w:rsidR="002C35F8" w:rsidRPr="00642113" w:rsidRDefault="002C35F8" w:rsidP="00642113">
      <w:pPr>
        <w:rPr>
          <w:rFonts w:ascii="Times New Roman" w:hAnsi="Times New Roman" w:cs="Times New Roman"/>
        </w:rPr>
      </w:pPr>
      <w:r w:rsidRPr="00642113">
        <w:rPr>
          <w:rFonts w:ascii="Times New Roman" w:hAnsi="Times New Roman" w:cs="Times New Roman"/>
        </w:rPr>
        <w:t xml:space="preserve">2-) Temyiz kapsamına göre; sanık Ela hakkında mağdur Abdülmecit'i kasten yaralama suçundan kurulan </w:t>
      </w:r>
      <w:proofErr w:type="gramStart"/>
      <w:r w:rsidRPr="00642113">
        <w:rPr>
          <w:rFonts w:ascii="Times New Roman" w:hAnsi="Times New Roman" w:cs="Times New Roman"/>
        </w:rPr>
        <w:t>mahkumiyet</w:t>
      </w:r>
      <w:proofErr w:type="gramEnd"/>
      <w:r w:rsidRPr="00642113">
        <w:rPr>
          <w:rFonts w:ascii="Times New Roman" w:hAnsi="Times New Roman" w:cs="Times New Roman"/>
        </w:rPr>
        <w:t xml:space="preserve"> hükmüyle sanık Abdülmecit hakkında cinsel taciz suçundan verilen beraat hükmünün incelemesinde; </w:t>
      </w:r>
    </w:p>
    <w:p w:rsidR="002C35F8" w:rsidRPr="00642113" w:rsidRDefault="002C35F8" w:rsidP="00642113">
      <w:pPr>
        <w:rPr>
          <w:rFonts w:ascii="Times New Roman" w:hAnsi="Times New Roman" w:cs="Times New Roman"/>
        </w:rPr>
      </w:pPr>
      <w:proofErr w:type="gramStart"/>
      <w:r w:rsidRPr="00642113">
        <w:rPr>
          <w:rFonts w:ascii="Times New Roman" w:hAnsi="Times New Roman" w:cs="Times New Roman"/>
        </w:rPr>
        <w:t xml:space="preserve">Toplanan deliller karar yerinde incelenip, sanık Ela'nın kasten yaralama suçunun sübutu kabul, oluşa ve soruşturma sonuçlarına uygun şekilde suç niteliği tayin, takdire ilişen cezayı azaltıcı sebebin niteliği ve haksız tahrikin varlığı takdir kılınmış, savunması inandırıcı gerekçelerle reddedilmiş, sanık Abdülmecit hakkında cinsel taciz suçundan elde edilen delillerin hükümlülüğe yeter nitelik ve derecede bulunmadığı gerekçeleri gösterilerek mahkemece kabul ve takdir kılınmış, incelenen dosyaya göre verilen hükümlerde bozma nedeni dışında bir isabetsizlik görülmemiş olduğundan, katılan-sanık Ela müdafiinin temel cezanın alt sınırdan belirlenmesi gerektiğine, sanık Abdülmecit'in cinsel taciz suçundan cezalandırılması gerektiğine. </w:t>
      </w:r>
      <w:proofErr w:type="gramEnd"/>
      <w:r w:rsidRPr="00642113">
        <w:rPr>
          <w:rFonts w:ascii="Times New Roman" w:hAnsi="Times New Roman" w:cs="Times New Roman"/>
        </w:rPr>
        <w:t xml:space="preserve">Cumhuriyet Savcısının sanık Abdülmecit'in cinsel taciz suçundan cezalandırılması gerektiğine yönelen ve yerinde görülmeyen temyiz itirazlarının reddiyle; </w:t>
      </w:r>
    </w:p>
    <w:p w:rsidR="002C35F8" w:rsidRPr="00642113" w:rsidRDefault="002C35F8" w:rsidP="00642113">
      <w:pPr>
        <w:rPr>
          <w:rFonts w:ascii="Times New Roman" w:hAnsi="Times New Roman" w:cs="Times New Roman"/>
        </w:rPr>
      </w:pPr>
      <w:r w:rsidRPr="00642113">
        <w:rPr>
          <w:rFonts w:ascii="Times New Roman" w:hAnsi="Times New Roman" w:cs="Times New Roman"/>
        </w:rPr>
        <w:t xml:space="preserve">A-) Sanık Abdülmecit hakkında cinsel taciz suçundan kurulan beraat hükmünün </w:t>
      </w:r>
      <w:proofErr w:type="spellStart"/>
      <w:r w:rsidRPr="00642113">
        <w:rPr>
          <w:rFonts w:ascii="Times New Roman" w:hAnsi="Times New Roman" w:cs="Times New Roman"/>
        </w:rPr>
        <w:t>tebliğnamedeki</w:t>
      </w:r>
      <w:proofErr w:type="spellEnd"/>
      <w:r w:rsidRPr="00642113">
        <w:rPr>
          <w:rFonts w:ascii="Times New Roman" w:hAnsi="Times New Roman" w:cs="Times New Roman"/>
        </w:rPr>
        <w:t xml:space="preserve"> düşünce gibi ONANMASINA, </w:t>
      </w:r>
    </w:p>
    <w:p w:rsidR="002C35F8" w:rsidRPr="00642113" w:rsidRDefault="002C35F8" w:rsidP="00642113">
      <w:pPr>
        <w:rPr>
          <w:rFonts w:ascii="Times New Roman" w:hAnsi="Times New Roman" w:cs="Times New Roman"/>
        </w:rPr>
      </w:pPr>
      <w:r w:rsidRPr="00642113">
        <w:rPr>
          <w:rFonts w:ascii="Times New Roman" w:hAnsi="Times New Roman" w:cs="Times New Roman"/>
        </w:rPr>
        <w:t xml:space="preserve">B-) Sanık Ela hakkında mağdur Abdülmecit'i kasten yaralama suçundan kurulan </w:t>
      </w:r>
      <w:proofErr w:type="gramStart"/>
      <w:r w:rsidRPr="00642113">
        <w:rPr>
          <w:rFonts w:ascii="Times New Roman" w:hAnsi="Times New Roman" w:cs="Times New Roman"/>
        </w:rPr>
        <w:t>mahkumiyet</w:t>
      </w:r>
      <w:proofErr w:type="gramEnd"/>
      <w:r w:rsidRPr="00642113">
        <w:rPr>
          <w:rFonts w:ascii="Times New Roman" w:hAnsi="Times New Roman" w:cs="Times New Roman"/>
        </w:rPr>
        <w:t xml:space="preserve"> hükmü yönünden; </w:t>
      </w:r>
    </w:p>
    <w:p w:rsidR="002C35F8" w:rsidRPr="00642113" w:rsidRDefault="002C35F8" w:rsidP="00642113">
      <w:pPr>
        <w:rPr>
          <w:rFonts w:ascii="Times New Roman" w:hAnsi="Times New Roman" w:cs="Times New Roman"/>
        </w:rPr>
      </w:pPr>
      <w:r w:rsidRPr="00642113">
        <w:rPr>
          <w:rFonts w:ascii="Times New Roman" w:hAnsi="Times New Roman" w:cs="Times New Roman"/>
        </w:rPr>
        <w:t>Katılan sanık Ela'nın (</w:t>
      </w:r>
      <w:proofErr w:type="spellStart"/>
      <w:r w:rsidRPr="00642113">
        <w:rPr>
          <w:rFonts w:ascii="Times New Roman" w:hAnsi="Times New Roman" w:cs="Times New Roman"/>
        </w:rPr>
        <w:t>Şorena</w:t>
      </w:r>
      <w:proofErr w:type="spellEnd"/>
      <w:r w:rsidRPr="00642113">
        <w:rPr>
          <w:rFonts w:ascii="Times New Roman" w:hAnsi="Times New Roman" w:cs="Times New Roman"/>
        </w:rPr>
        <w:t xml:space="preserve">) Gürcistan uyruklu olup Ragıp'la 2001 yılında evlenerek Erzurum'da yaşamaya başladığı, mağdur Abdülmecit'in ise İzmir'de yaşadığı ancak olay öncesinde Erzurum'a geldiği, dayısının yanında kalmaya başladığı, bu arada dayısının komşusu olan sanık Ela ile tanıştığı, Abdülmecit'in beyanlarına göre arkadaşlıklarının ilerlediği ve duygusal birliktelik yaşadıkları, Abdülmecit'in Erzurum'da gıda malzemeleri satışı yapan bir işyeri işlettiği ve Ela'nın da aynı işyerinde çalışmaya başladığı, bir süre sonra Ela'nın başkasıyla ilişkisinin olduğunu öğrenen Abdülmecit'in Ela'yı işten çıkardığı, ancak görüşmeye devam ettikleri, olay günü gece saat </w:t>
      </w:r>
      <w:proofErr w:type="gramStart"/>
      <w:r w:rsidRPr="00642113">
        <w:rPr>
          <w:rFonts w:ascii="Times New Roman" w:hAnsi="Times New Roman" w:cs="Times New Roman"/>
        </w:rPr>
        <w:t>02:30</w:t>
      </w:r>
      <w:proofErr w:type="gramEnd"/>
      <w:r w:rsidRPr="00642113">
        <w:rPr>
          <w:rFonts w:ascii="Times New Roman" w:hAnsi="Times New Roman" w:cs="Times New Roman"/>
        </w:rPr>
        <w:t xml:space="preserve"> sıralarında Abdülmecit'in alkollü bir şekilde aracıyla Ela'nın evinin önüne gelerek kornaya bastığı, daha sonra da Ela'nın evinin kapı zilini çalıp onu dışarıya çağırdığı, Ela'nın kapıyı açması üzerine Abdülmecit'in </w:t>
      </w:r>
      <w:r w:rsidRPr="00642113">
        <w:rPr>
          <w:rFonts w:ascii="Times New Roman" w:hAnsi="Times New Roman" w:cs="Times New Roman"/>
        </w:rPr>
        <w:lastRenderedPageBreak/>
        <w:t xml:space="preserve">kolundan tutarak Ela'yı evden dışarı çıkarmaya çalıştığı, ancak Ela'nın elinden kurtulup içeriği girdiği ve kayınpederi olan Selahattin'e durumu haber verdiği, Abdülmecit'in tekrar arabasına binip kornaya basıp rahatsızlık vermesi üzerine olay yerine gelen Selahattin'in araçta bulunan Abdülmecit'in yanına gittiği, sürücü kapısını açan Selahattin'in Abdülmecit'e hitaben "Bela mı arıyorsun" diye sorduğu, onun da "Bela arıyorum" diye cevap verdiği, bu sırada Selahattin'in arkasından gelen Ela'nın elindeki bıçakla Abdülmecit'i hayati tehlike geçirecek şekilde yaraladığı olayda; </w:t>
      </w:r>
    </w:p>
    <w:p w:rsidR="002C35F8" w:rsidRPr="00642113" w:rsidRDefault="002C35F8" w:rsidP="00642113">
      <w:pPr>
        <w:rPr>
          <w:rFonts w:ascii="Times New Roman" w:hAnsi="Times New Roman" w:cs="Times New Roman"/>
        </w:rPr>
      </w:pPr>
      <w:proofErr w:type="gramStart"/>
      <w:r w:rsidRPr="00642113">
        <w:rPr>
          <w:rFonts w:ascii="Times New Roman" w:hAnsi="Times New Roman" w:cs="Times New Roman"/>
        </w:rPr>
        <w:t>Olayın meydana geldiği saat ve yer ile mağdurdan sanığa yönelen ve haksız tahrik teşkil eden birden fazla eylem dikkate alındığında, haksız tahrik sebebiyle 1/4 ila 3/4 sınırları arasında cezadan indirim öngören T.C.K.</w:t>
      </w:r>
      <w:proofErr w:type="spellStart"/>
      <w:r w:rsidRPr="00642113">
        <w:rPr>
          <w:rFonts w:ascii="Times New Roman" w:hAnsi="Times New Roman" w:cs="Times New Roman"/>
        </w:rPr>
        <w:t>nun</w:t>
      </w:r>
      <w:proofErr w:type="spellEnd"/>
      <w:r w:rsidRPr="00642113">
        <w:rPr>
          <w:rFonts w:ascii="Times New Roman" w:hAnsi="Times New Roman" w:cs="Times New Roman"/>
        </w:rPr>
        <w:t xml:space="preserve"> 29. maddesinin uygulanması sırasında, alt ve üst sınırlar arasında maktul bir ceza indirimi yerine, yazılı şekilde asgari oranda indirim yapılarak sanığa fazla ceza tayini, </w:t>
      </w:r>
      <w:proofErr w:type="gramEnd"/>
    </w:p>
    <w:p w:rsidR="002C35F8" w:rsidRPr="00642113" w:rsidRDefault="002C35F8" w:rsidP="00642113">
      <w:pPr>
        <w:rPr>
          <w:rFonts w:ascii="Times New Roman" w:hAnsi="Times New Roman" w:cs="Times New Roman"/>
        </w:rPr>
      </w:pPr>
      <w:proofErr w:type="gramStart"/>
      <w:r w:rsidRPr="00642113">
        <w:rPr>
          <w:rFonts w:ascii="Times New Roman" w:hAnsi="Times New Roman" w:cs="Times New Roman"/>
        </w:rPr>
        <w:t>SONUÇ : Bozmayı</w:t>
      </w:r>
      <w:proofErr w:type="gramEnd"/>
      <w:r w:rsidRPr="00642113">
        <w:rPr>
          <w:rFonts w:ascii="Times New Roman" w:hAnsi="Times New Roman" w:cs="Times New Roman"/>
        </w:rPr>
        <w:t xml:space="preserve"> gerektirmiş olup, sanık Ela müdafiiyle Cumhuriyet Savcısının temyiz itirazları bu sebeple yerinde görülmüş olduğundan, hükmün </w:t>
      </w:r>
      <w:proofErr w:type="spellStart"/>
      <w:r w:rsidRPr="00642113">
        <w:rPr>
          <w:rFonts w:ascii="Times New Roman" w:hAnsi="Times New Roman" w:cs="Times New Roman"/>
        </w:rPr>
        <w:t>tebliğnamedeki</w:t>
      </w:r>
      <w:proofErr w:type="spellEnd"/>
      <w:r w:rsidRPr="00642113">
        <w:rPr>
          <w:rFonts w:ascii="Times New Roman" w:hAnsi="Times New Roman" w:cs="Times New Roman"/>
        </w:rPr>
        <w:t xml:space="preserve"> düşünce gibi C.M.U.K.</w:t>
      </w:r>
      <w:proofErr w:type="spellStart"/>
      <w:r w:rsidRPr="00642113">
        <w:rPr>
          <w:rFonts w:ascii="Times New Roman" w:hAnsi="Times New Roman" w:cs="Times New Roman"/>
        </w:rPr>
        <w:t>nun</w:t>
      </w:r>
      <w:proofErr w:type="spellEnd"/>
      <w:r w:rsidRPr="00642113">
        <w:rPr>
          <w:rFonts w:ascii="Times New Roman" w:hAnsi="Times New Roman" w:cs="Times New Roman"/>
        </w:rPr>
        <w:t xml:space="preserve"> 321. maddesi gereğince BOZULMASINA, 12.03.2014 tarihinde oybirliğiyle karar verildi. </w:t>
      </w:r>
    </w:p>
    <w:p w:rsidR="002C35F8" w:rsidRPr="00642113" w:rsidRDefault="002C35F8" w:rsidP="00642113">
      <w:pPr>
        <w:rPr>
          <w:rFonts w:ascii="Times New Roman" w:hAnsi="Times New Roman" w:cs="Times New Roman"/>
        </w:rPr>
      </w:pPr>
    </w:p>
    <w:sectPr w:rsidR="002C35F8" w:rsidRPr="00642113" w:rsidSect="009426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67450"/>
    <w:rsid w:val="00120F07"/>
    <w:rsid w:val="00276E32"/>
    <w:rsid w:val="002C35F8"/>
    <w:rsid w:val="00477E73"/>
    <w:rsid w:val="00642113"/>
    <w:rsid w:val="00667450"/>
    <w:rsid w:val="0076601B"/>
    <w:rsid w:val="008364F8"/>
    <w:rsid w:val="008C42A5"/>
    <w:rsid w:val="0094265B"/>
    <w:rsid w:val="009C1312"/>
    <w:rsid w:val="00A5459C"/>
    <w:rsid w:val="00C6785E"/>
    <w:rsid w:val="00F8632E"/>
    <w:rsid w:val="00FC347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65B"/>
  </w:style>
  <w:style w:type="paragraph" w:styleId="Balk4">
    <w:name w:val="heading 4"/>
    <w:basedOn w:val="Normal"/>
    <w:link w:val="Balk4Char"/>
    <w:uiPriority w:val="9"/>
    <w:qFormat/>
    <w:rsid w:val="00A5459C"/>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A5459C"/>
    <w:rPr>
      <w:rFonts w:ascii="Times New Roman" w:eastAsia="Times New Roman" w:hAnsi="Times New Roman" w:cs="Times New Roman"/>
      <w:b/>
      <w:bCs/>
      <w:sz w:val="24"/>
      <w:szCs w:val="24"/>
      <w:lang w:eastAsia="tr-TR"/>
    </w:rPr>
  </w:style>
  <w:style w:type="character" w:styleId="Kpr">
    <w:name w:val="Hyperlink"/>
    <w:basedOn w:val="VarsaylanParagrafYazTipi"/>
    <w:uiPriority w:val="99"/>
    <w:unhideWhenUsed/>
    <w:rsid w:val="00A5459C"/>
    <w:rPr>
      <w:color w:val="0000FF"/>
      <w:u w:val="single"/>
    </w:rPr>
  </w:style>
  <w:style w:type="paragraph" w:styleId="NormalWeb">
    <w:name w:val="Normal (Web)"/>
    <w:basedOn w:val="Normal"/>
    <w:uiPriority w:val="99"/>
    <w:semiHidden/>
    <w:unhideWhenUsed/>
    <w:rsid w:val="00A5459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77E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A5459C"/>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A5459C"/>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A5459C"/>
    <w:rPr>
      <w:color w:val="0000FF"/>
      <w:u w:val="single"/>
    </w:rPr>
  </w:style>
  <w:style w:type="paragraph" w:styleId="NormalWeb">
    <w:name w:val="Normal (Web)"/>
    <w:basedOn w:val="Normal"/>
    <w:uiPriority w:val="99"/>
    <w:semiHidden/>
    <w:unhideWhenUsed/>
    <w:rsid w:val="00A5459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77E73"/>
  </w:style>
</w:styles>
</file>

<file path=word/webSettings.xml><?xml version="1.0" encoding="utf-8"?>
<w:webSettings xmlns:r="http://schemas.openxmlformats.org/officeDocument/2006/relationships" xmlns:w="http://schemas.openxmlformats.org/wordprocessingml/2006/main">
  <w:divs>
    <w:div w:id="41100112">
      <w:bodyDiv w:val="1"/>
      <w:marLeft w:val="0"/>
      <w:marRight w:val="0"/>
      <w:marTop w:val="0"/>
      <w:marBottom w:val="0"/>
      <w:divBdr>
        <w:top w:val="none" w:sz="0" w:space="0" w:color="auto"/>
        <w:left w:val="none" w:sz="0" w:space="0" w:color="auto"/>
        <w:bottom w:val="none" w:sz="0" w:space="0" w:color="auto"/>
        <w:right w:val="none" w:sz="0" w:space="0" w:color="auto"/>
      </w:divBdr>
    </w:div>
    <w:div w:id="255750959">
      <w:bodyDiv w:val="1"/>
      <w:marLeft w:val="0"/>
      <w:marRight w:val="0"/>
      <w:marTop w:val="0"/>
      <w:marBottom w:val="0"/>
      <w:divBdr>
        <w:top w:val="none" w:sz="0" w:space="0" w:color="auto"/>
        <w:left w:val="none" w:sz="0" w:space="0" w:color="auto"/>
        <w:bottom w:val="none" w:sz="0" w:space="0" w:color="auto"/>
        <w:right w:val="none" w:sz="0" w:space="0" w:color="auto"/>
      </w:divBdr>
      <w:divsChild>
        <w:div w:id="665666892">
          <w:marLeft w:val="0"/>
          <w:marRight w:val="0"/>
          <w:marTop w:val="0"/>
          <w:marBottom w:val="0"/>
          <w:divBdr>
            <w:top w:val="none" w:sz="0" w:space="0" w:color="auto"/>
            <w:left w:val="none" w:sz="0" w:space="0" w:color="auto"/>
            <w:bottom w:val="none" w:sz="0" w:space="0" w:color="auto"/>
            <w:right w:val="none" w:sz="0" w:space="0" w:color="auto"/>
          </w:divBdr>
        </w:div>
      </w:divsChild>
    </w:div>
    <w:div w:id="1460689039">
      <w:bodyDiv w:val="1"/>
      <w:marLeft w:val="0"/>
      <w:marRight w:val="0"/>
      <w:marTop w:val="0"/>
      <w:marBottom w:val="0"/>
      <w:divBdr>
        <w:top w:val="none" w:sz="0" w:space="0" w:color="auto"/>
        <w:left w:val="none" w:sz="0" w:space="0" w:color="auto"/>
        <w:bottom w:val="none" w:sz="0" w:space="0" w:color="auto"/>
        <w:right w:val="none" w:sz="0" w:space="0" w:color="auto"/>
      </w:divBdr>
    </w:div>
    <w:div w:id="1914313197">
      <w:bodyDiv w:val="1"/>
      <w:marLeft w:val="0"/>
      <w:marRight w:val="0"/>
      <w:marTop w:val="0"/>
      <w:marBottom w:val="0"/>
      <w:divBdr>
        <w:top w:val="none" w:sz="0" w:space="0" w:color="auto"/>
        <w:left w:val="none" w:sz="0" w:space="0" w:color="auto"/>
        <w:bottom w:val="none" w:sz="0" w:space="0" w:color="auto"/>
        <w:right w:val="none" w:sz="0" w:space="0" w:color="auto"/>
      </w:divBdr>
    </w:div>
    <w:div w:id="201159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k:@MSITStore:C:\Program%20Files\KAZANCI\ibb\contents.chm::/tc5237.htm" TargetMode="External"/><Relationship Id="rId13" Type="http://schemas.openxmlformats.org/officeDocument/2006/relationships/hyperlink" Target="mk:@MSITStore:C:\Program%20Files\KAZANCI\ibb\contents.chm::/tc5237.ht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k:@MSITStore:C:\Program%20Files\KAZANCI\ibb\contents.chm::/tc5237.htm" TargetMode="External"/><Relationship Id="rId12" Type="http://schemas.openxmlformats.org/officeDocument/2006/relationships/hyperlink" Target="mk:@MSITStore:C:\Program%20Files\KAZANCI\ibb\contents.chm::/tc5237.htm" TargetMode="External"/><Relationship Id="rId17" Type="http://schemas.openxmlformats.org/officeDocument/2006/relationships/hyperlink" Target="mk:@MSITStore:C:\Program%20Files\KAZANCI\ibb\contents.chm::/tc5271.htm" TargetMode="External"/><Relationship Id="rId2" Type="http://schemas.openxmlformats.org/officeDocument/2006/relationships/settings" Target="settings.xml"/><Relationship Id="rId16" Type="http://schemas.openxmlformats.org/officeDocument/2006/relationships/hyperlink" Target="mk:@MSITStore:C:\Program%20Files\KAZANCI\ibb\contents.chm::/tc5237.htm" TargetMode="External"/><Relationship Id="rId20"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k:@MSITStore:C:\Program%20Files\KAZANCI\ibb\contents.chm::/tc5271.htm" TargetMode="External"/><Relationship Id="rId11" Type="http://schemas.openxmlformats.org/officeDocument/2006/relationships/hyperlink" Target="mk:@MSITStore:C:\Program%20Files\KAZANCI\ibb\contents.chm::/tc5237.htm" TargetMode="External"/><Relationship Id="rId5" Type="http://schemas.openxmlformats.org/officeDocument/2006/relationships/hyperlink" Target="mk:@MSITStore:C:\Program%20Files\KAZANCI\ibb\contents.chm::/tc5237.htm" TargetMode="External"/><Relationship Id="rId15" Type="http://schemas.openxmlformats.org/officeDocument/2006/relationships/hyperlink" Target="mk:@MSITStore:C:\Program%20Files\KAZANCI\ibb\contents.chm::/tc5237.htm" TargetMode="External"/><Relationship Id="rId10" Type="http://schemas.openxmlformats.org/officeDocument/2006/relationships/hyperlink" Target="mk:@MSITStore:C:\Program%20Files\KAZANCI\ibb\contents.chm::/tc1412.htm" TargetMode="External"/><Relationship Id="rId19" Type="http://schemas.openxmlformats.org/officeDocument/2006/relationships/theme" Target="theme/theme1.xml"/><Relationship Id="rId4" Type="http://schemas.openxmlformats.org/officeDocument/2006/relationships/hyperlink" Target="http://www.kararara.com/forum/viewtopic.php?t=26575&amp;p=50673&amp;utm_source=feedburner&amp;utm_medium=email&amp;utm_campaign=Feed%3A+Karararacom+%28kararara.com%29" TargetMode="External"/><Relationship Id="rId9" Type="http://schemas.openxmlformats.org/officeDocument/2006/relationships/hyperlink" Target="mk:@MSITStore:C:\Program%20Files\KAZANCI\ibb\contents.chm::/tc5320.htm" TargetMode="External"/><Relationship Id="rId14" Type="http://schemas.openxmlformats.org/officeDocument/2006/relationships/hyperlink" Target="mk:@MSITStore:C:\Program%20Files\KAZANCI\ibb\contents.chm::/tc5237.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16</Pages>
  <Words>7557</Words>
  <Characters>43076</Characters>
  <Application>Microsoft Office Word</Application>
  <DocSecurity>0</DocSecurity>
  <Lines>358</Lines>
  <Paragraphs>101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4</cp:revision>
  <dcterms:created xsi:type="dcterms:W3CDTF">2015-03-05T14:51:00Z</dcterms:created>
  <dcterms:modified xsi:type="dcterms:W3CDTF">2015-10-14T11:28:00Z</dcterms:modified>
</cp:coreProperties>
</file>